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Narrow" w:hAnsi="Arial Narrow"/>
          <w:b/>
        </w:rPr>
        <w:id w:val="934329877"/>
        <w:docPartObj>
          <w:docPartGallery w:val="Cover Pages"/>
          <w:docPartUnique/>
        </w:docPartObj>
      </w:sdtPr>
      <w:sdtEndPr/>
      <w:sdtContent>
        <w:p w14:paraId="05824EB0" w14:textId="22EDCFF3" w:rsidR="007971C1" w:rsidRPr="00DD47CB" w:rsidRDefault="007971C1">
          <w:pPr>
            <w:rPr>
              <w:rFonts w:ascii="Arial Narrow" w:hAnsi="Arial Narrow"/>
              <w:b/>
            </w:rPr>
          </w:pPr>
          <w:r w:rsidRPr="00DD47CB">
            <w:rPr>
              <w:rFonts w:ascii="Arial Narrow" w:hAnsi="Arial Narrow"/>
              <w:b/>
              <w:noProof/>
            </w:rPr>
            <mc:AlternateContent>
              <mc:Choice Requires="wps">
                <w:drawing>
                  <wp:anchor distT="0" distB="0" distL="114300" distR="114300" simplePos="0" relativeHeight="251658240" behindDoc="1" locked="0" layoutInCell="1" allowOverlap="1" wp14:anchorId="3E54C327" wp14:editId="184F588C">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80"/>
                                  <w:gridCol w:w="2801"/>
                                </w:tblGrid>
                                <w:tr w:rsidR="006673AE" w14:paraId="0BC4AC1E" w14:textId="77777777" w:rsidTr="007971C1">
                                  <w:trPr>
                                    <w:jc w:val="center"/>
                                  </w:trPr>
                                  <w:tc>
                                    <w:tcPr>
                                      <w:tcW w:w="3029" w:type="pct"/>
                                      <w:vAlign w:val="center"/>
                                    </w:tcPr>
                                    <w:p w14:paraId="400F5A8C" w14:textId="365B0B76" w:rsidR="006673AE" w:rsidRDefault="006673AE">
                                      <w:pPr>
                                        <w:jc w:val="right"/>
                                      </w:pPr>
                                      <w:r>
                                        <w:rPr>
                                          <w:noProof/>
                                        </w:rPr>
                                        <w:drawing>
                                          <wp:inline distT="0" distB="0" distL="0" distR="0" wp14:anchorId="50681530" wp14:editId="0BBB40B4">
                                            <wp:extent cx="3843109" cy="2565400"/>
                                            <wp:effectExtent l="0" t="0" r="5080" b="6350"/>
                                            <wp:docPr id="3" name="Picture 3" descr="UON-Cameron-Park-Anemoi-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Cameron-Park-Anemoi-7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5034" cy="2566685"/>
                                                    </a:xfrm>
                                                    <a:prstGeom prst="rect">
                                                      <a:avLst/>
                                                    </a:prstGeom>
                                                    <a:noFill/>
                                                    <a:ln>
                                                      <a:noFill/>
                                                    </a:ln>
                                                  </pic:spPr>
                                                </pic:pic>
                                              </a:graphicData>
                                            </a:graphic>
                                          </wp:inline>
                                        </w:drawing>
                                      </w: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117864" w14:textId="18095568" w:rsidR="006673AE" w:rsidRDefault="006673AE">
                                          <w:pPr>
                                            <w:pStyle w:val="NoSpacing"/>
                                            <w:spacing w:line="312" w:lineRule="auto"/>
                                            <w:jc w:val="right"/>
                                            <w:rPr>
                                              <w:caps/>
                                              <w:color w:val="191919" w:themeColor="text1" w:themeTint="E6"/>
                                              <w:sz w:val="72"/>
                                              <w:szCs w:val="72"/>
                                            </w:rPr>
                                          </w:pPr>
                                          <w:r>
                                            <w:rPr>
                                              <w:caps/>
                                              <w:color w:val="191919" w:themeColor="text1" w:themeTint="E6"/>
                                              <w:sz w:val="56"/>
                                              <w:szCs w:val="72"/>
                                            </w:rPr>
                                            <w:t>iSTEM Module 14: Biomedical</w:t>
                                          </w:r>
                                          <w:r w:rsidR="00DE3B81">
                                            <w:rPr>
                                              <w:caps/>
                                              <w:color w:val="191919" w:themeColor="text1" w:themeTint="E6"/>
                                              <w:sz w:val="56"/>
                                              <w:szCs w:val="72"/>
                                            </w:rPr>
                                            <w:t xml:space="preserve"> Innovation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1444B67" w14:textId="3ABB7624" w:rsidR="006673AE" w:rsidRDefault="006673AE">
                                          <w:pPr>
                                            <w:jc w:val="right"/>
                                            <w:rPr>
                                              <w:sz w:val="24"/>
                                              <w:szCs w:val="24"/>
                                            </w:rPr>
                                          </w:pPr>
                                          <w:r>
                                            <w:rPr>
                                              <w:color w:val="000000" w:themeColor="text1"/>
                                              <w:sz w:val="24"/>
                                              <w:szCs w:val="24"/>
                                            </w:rPr>
                                            <w:t xml:space="preserve">     </w:t>
                                          </w:r>
                                        </w:p>
                                      </w:sdtContent>
                                    </w:sdt>
                                  </w:tc>
                                  <w:tc>
                                    <w:tcPr>
                                      <w:tcW w:w="1971" w:type="pct"/>
                                      <w:vAlign w:val="center"/>
                                    </w:tcPr>
                                    <w:p w14:paraId="740D754C" w14:textId="77777777" w:rsidR="006673AE" w:rsidRDefault="006673AE">
                                      <w:pPr>
                                        <w:pStyle w:val="NoSpacing"/>
                                        <w:rPr>
                                          <w:caps/>
                                          <w:color w:val="ED7D31" w:themeColor="accent2"/>
                                          <w:sz w:val="26"/>
                                          <w:szCs w:val="26"/>
                                        </w:rPr>
                                      </w:pPr>
                                      <w:r>
                                        <w:rPr>
                                          <w:caps/>
                                          <w:color w:val="ED7D31" w:themeColor="accent2"/>
                                          <w:sz w:val="26"/>
                                          <w:szCs w:val="26"/>
                                        </w:rPr>
                                        <w:t>Abstract</w:t>
                                      </w:r>
                                    </w:p>
                                    <w:sdt>
                                      <w:sdtPr>
                                        <w:rPr>
                                          <w:i/>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359DE5E" w14:textId="1AF8DCF3" w:rsidR="006673AE" w:rsidRPr="003744D9" w:rsidRDefault="006673AE">
                                          <w:pPr>
                                            <w:rPr>
                                              <w:i/>
                                              <w:color w:val="000000" w:themeColor="text1"/>
                                            </w:rPr>
                                          </w:pPr>
                                          <w:r w:rsidRPr="003744D9">
                                            <w:rPr>
                                              <w:i/>
                                              <w:color w:val="000000" w:themeColor="text1"/>
                                            </w:rPr>
                                            <w:t>A student approach to designing a basic biomedical ventilation system. Supported by Central Coast Academy of STEM Excellence</w:t>
                                          </w:r>
                                          <w:r>
                                            <w:rPr>
                                              <w:i/>
                                              <w:color w:val="000000" w:themeColor="text1"/>
                                            </w:rPr>
                                            <w:t xml:space="preserve">, </w:t>
                                          </w:r>
                                          <w:proofErr w:type="gramStart"/>
                                          <w:r w:rsidRPr="00E40794">
                                            <w:rPr>
                                              <w:i/>
                                              <w:color w:val="000000" w:themeColor="text1"/>
                                            </w:rPr>
                                            <w:t>Ampcontrol</w:t>
                                          </w:r>
                                          <w:proofErr w:type="gramEnd"/>
                                          <w:r>
                                            <w:rPr>
                                              <w:i/>
                                              <w:color w:val="000000" w:themeColor="text1"/>
                                            </w:rPr>
                                            <w:t xml:space="preserve"> and </w:t>
                                          </w:r>
                                          <w:r w:rsidRPr="00E40794">
                                            <w:rPr>
                                              <w:i/>
                                              <w:color w:val="000000" w:themeColor="text1"/>
                                            </w:rPr>
                                            <w:t xml:space="preserve">NSW </w:t>
                                          </w:r>
                                          <w:r>
                                            <w:rPr>
                                              <w:i/>
                                              <w:color w:val="000000" w:themeColor="text1"/>
                                            </w:rPr>
                                            <w:t xml:space="preserve">Department of </w:t>
                                          </w:r>
                                          <w:r w:rsidRPr="00E40794">
                                            <w:rPr>
                                              <w:i/>
                                              <w:color w:val="000000" w:themeColor="text1"/>
                                            </w:rPr>
                                            <w:t xml:space="preserve">Health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9B49C6E" w14:textId="3B448198" w:rsidR="006673AE" w:rsidRDefault="006673AE">
                                          <w:pPr>
                                            <w:pStyle w:val="NoSpacing"/>
                                            <w:rPr>
                                              <w:color w:val="ED7D31" w:themeColor="accent2"/>
                                              <w:sz w:val="26"/>
                                              <w:szCs w:val="26"/>
                                            </w:rPr>
                                          </w:pPr>
                                          <w:r>
                                            <w:rPr>
                                              <w:color w:val="ED7D31" w:themeColor="accent2"/>
                                              <w:sz w:val="26"/>
                                              <w:szCs w:val="26"/>
                                            </w:rPr>
                                            <w:t>STUDENT NAME</w:t>
                                          </w:r>
                                        </w:p>
                                      </w:sdtContent>
                                    </w:sdt>
                                    <w:p w14:paraId="50E21176" w14:textId="4A2F08FC" w:rsidR="006673AE" w:rsidRDefault="007A589E">
                                      <w:pPr>
                                        <w:pStyle w:val="NoSpacing"/>
                                      </w:pPr>
                                      <w:sdt>
                                        <w:sdtPr>
                                          <w:rPr>
                                            <w:color w:val="44546A" w:themeColor="text2"/>
                                            <w:sz w:val="4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6673AE" w:rsidRPr="003744D9">
                                            <w:rPr>
                                              <w:color w:val="44546A" w:themeColor="text2"/>
                                              <w:sz w:val="40"/>
                                            </w:rPr>
                                            <w:t>STUDENT WORKBOOK                               &amp; FINAL BIOMEDICAL REPORT TEMPLATE</w:t>
                                          </w:r>
                                        </w:sdtContent>
                                      </w:sdt>
                                    </w:p>
                                  </w:tc>
                                </w:tr>
                              </w:tbl>
                              <w:p w14:paraId="130BC2FC" w14:textId="10A056DC" w:rsidR="006673AE" w:rsidRDefault="006673A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E54C327" id="_x0000_t202" coordsize="21600,21600" o:spt="202" path="m,l,21600r21600,l21600,xe">
                    <v:stroke joinstyle="miter"/>
                    <v:path gradientshapeok="t" o:connecttype="rect"/>
                  </v:shapetype>
                  <v:shape id="Text Box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80"/>
                            <w:gridCol w:w="2801"/>
                          </w:tblGrid>
                          <w:tr w:rsidR="006673AE" w14:paraId="0BC4AC1E" w14:textId="77777777" w:rsidTr="007971C1">
                            <w:trPr>
                              <w:jc w:val="center"/>
                            </w:trPr>
                            <w:tc>
                              <w:tcPr>
                                <w:tcW w:w="3029" w:type="pct"/>
                                <w:vAlign w:val="center"/>
                              </w:tcPr>
                              <w:p w14:paraId="400F5A8C" w14:textId="365B0B76" w:rsidR="006673AE" w:rsidRDefault="006673AE">
                                <w:pPr>
                                  <w:jc w:val="right"/>
                                </w:pPr>
                                <w:r>
                                  <w:rPr>
                                    <w:noProof/>
                                  </w:rPr>
                                  <w:drawing>
                                    <wp:inline distT="0" distB="0" distL="0" distR="0" wp14:anchorId="50681530" wp14:editId="0BBB40B4">
                                      <wp:extent cx="3843109" cy="2565400"/>
                                      <wp:effectExtent l="0" t="0" r="5080" b="6350"/>
                                      <wp:docPr id="3" name="Picture 3" descr="UON-Cameron-Park-Anemoi-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Cameron-Park-Anemoi-7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5034" cy="2566685"/>
                                              </a:xfrm>
                                              <a:prstGeom prst="rect">
                                                <a:avLst/>
                                              </a:prstGeom>
                                              <a:noFill/>
                                              <a:ln>
                                                <a:noFill/>
                                              </a:ln>
                                            </pic:spPr>
                                          </pic:pic>
                                        </a:graphicData>
                                      </a:graphic>
                                    </wp:inline>
                                  </w:drawing>
                                </w: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8117864" w14:textId="18095568" w:rsidR="006673AE" w:rsidRDefault="006673AE">
                                    <w:pPr>
                                      <w:pStyle w:val="NoSpacing"/>
                                      <w:spacing w:line="312" w:lineRule="auto"/>
                                      <w:jc w:val="right"/>
                                      <w:rPr>
                                        <w:caps/>
                                        <w:color w:val="191919" w:themeColor="text1" w:themeTint="E6"/>
                                        <w:sz w:val="72"/>
                                        <w:szCs w:val="72"/>
                                      </w:rPr>
                                    </w:pPr>
                                    <w:r>
                                      <w:rPr>
                                        <w:caps/>
                                        <w:color w:val="191919" w:themeColor="text1" w:themeTint="E6"/>
                                        <w:sz w:val="56"/>
                                        <w:szCs w:val="72"/>
                                      </w:rPr>
                                      <w:t>iSTEM Module 14: Biomedical</w:t>
                                    </w:r>
                                    <w:r w:rsidR="00DE3B81">
                                      <w:rPr>
                                        <w:caps/>
                                        <w:color w:val="191919" w:themeColor="text1" w:themeTint="E6"/>
                                        <w:sz w:val="56"/>
                                        <w:szCs w:val="72"/>
                                      </w:rPr>
                                      <w:t xml:space="preserve"> Innovation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1444B67" w14:textId="3ABB7624" w:rsidR="006673AE" w:rsidRDefault="006673AE">
                                    <w:pPr>
                                      <w:jc w:val="right"/>
                                      <w:rPr>
                                        <w:sz w:val="24"/>
                                        <w:szCs w:val="24"/>
                                      </w:rPr>
                                    </w:pPr>
                                    <w:r>
                                      <w:rPr>
                                        <w:color w:val="000000" w:themeColor="text1"/>
                                        <w:sz w:val="24"/>
                                        <w:szCs w:val="24"/>
                                      </w:rPr>
                                      <w:t xml:space="preserve">     </w:t>
                                    </w:r>
                                  </w:p>
                                </w:sdtContent>
                              </w:sdt>
                            </w:tc>
                            <w:tc>
                              <w:tcPr>
                                <w:tcW w:w="1971" w:type="pct"/>
                                <w:vAlign w:val="center"/>
                              </w:tcPr>
                              <w:p w14:paraId="740D754C" w14:textId="77777777" w:rsidR="006673AE" w:rsidRDefault="006673AE">
                                <w:pPr>
                                  <w:pStyle w:val="NoSpacing"/>
                                  <w:rPr>
                                    <w:caps/>
                                    <w:color w:val="ED7D31" w:themeColor="accent2"/>
                                    <w:sz w:val="26"/>
                                    <w:szCs w:val="26"/>
                                  </w:rPr>
                                </w:pPr>
                                <w:r>
                                  <w:rPr>
                                    <w:caps/>
                                    <w:color w:val="ED7D31" w:themeColor="accent2"/>
                                    <w:sz w:val="26"/>
                                    <w:szCs w:val="26"/>
                                  </w:rPr>
                                  <w:t>Abstract</w:t>
                                </w:r>
                              </w:p>
                              <w:sdt>
                                <w:sdtPr>
                                  <w:rPr>
                                    <w:i/>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359DE5E" w14:textId="1AF8DCF3" w:rsidR="006673AE" w:rsidRPr="003744D9" w:rsidRDefault="006673AE">
                                    <w:pPr>
                                      <w:rPr>
                                        <w:i/>
                                        <w:color w:val="000000" w:themeColor="text1"/>
                                      </w:rPr>
                                    </w:pPr>
                                    <w:r w:rsidRPr="003744D9">
                                      <w:rPr>
                                        <w:i/>
                                        <w:color w:val="000000" w:themeColor="text1"/>
                                      </w:rPr>
                                      <w:t>A student approach to designing a basic biomedical ventilation system. Supported by Central Coast Academy of STEM Excellence</w:t>
                                    </w:r>
                                    <w:r>
                                      <w:rPr>
                                        <w:i/>
                                        <w:color w:val="000000" w:themeColor="text1"/>
                                      </w:rPr>
                                      <w:t xml:space="preserve">, </w:t>
                                    </w:r>
                                    <w:proofErr w:type="gramStart"/>
                                    <w:r w:rsidRPr="00E40794">
                                      <w:rPr>
                                        <w:i/>
                                        <w:color w:val="000000" w:themeColor="text1"/>
                                      </w:rPr>
                                      <w:t>Ampcontrol</w:t>
                                    </w:r>
                                    <w:proofErr w:type="gramEnd"/>
                                    <w:r>
                                      <w:rPr>
                                        <w:i/>
                                        <w:color w:val="000000" w:themeColor="text1"/>
                                      </w:rPr>
                                      <w:t xml:space="preserve"> and </w:t>
                                    </w:r>
                                    <w:r w:rsidRPr="00E40794">
                                      <w:rPr>
                                        <w:i/>
                                        <w:color w:val="000000" w:themeColor="text1"/>
                                      </w:rPr>
                                      <w:t xml:space="preserve">NSW </w:t>
                                    </w:r>
                                    <w:r>
                                      <w:rPr>
                                        <w:i/>
                                        <w:color w:val="000000" w:themeColor="text1"/>
                                      </w:rPr>
                                      <w:t xml:space="preserve">Department of </w:t>
                                    </w:r>
                                    <w:r w:rsidRPr="00E40794">
                                      <w:rPr>
                                        <w:i/>
                                        <w:color w:val="000000" w:themeColor="text1"/>
                                      </w:rPr>
                                      <w:t xml:space="preserve">Health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9B49C6E" w14:textId="3B448198" w:rsidR="006673AE" w:rsidRDefault="006673AE">
                                    <w:pPr>
                                      <w:pStyle w:val="NoSpacing"/>
                                      <w:rPr>
                                        <w:color w:val="ED7D31" w:themeColor="accent2"/>
                                        <w:sz w:val="26"/>
                                        <w:szCs w:val="26"/>
                                      </w:rPr>
                                    </w:pPr>
                                    <w:r>
                                      <w:rPr>
                                        <w:color w:val="ED7D31" w:themeColor="accent2"/>
                                        <w:sz w:val="26"/>
                                        <w:szCs w:val="26"/>
                                      </w:rPr>
                                      <w:t>STUDENT NAME</w:t>
                                    </w:r>
                                  </w:p>
                                </w:sdtContent>
                              </w:sdt>
                              <w:p w14:paraId="50E21176" w14:textId="4A2F08FC" w:rsidR="006673AE" w:rsidRDefault="007A589E">
                                <w:pPr>
                                  <w:pStyle w:val="NoSpacing"/>
                                </w:pPr>
                                <w:sdt>
                                  <w:sdtPr>
                                    <w:rPr>
                                      <w:color w:val="44546A" w:themeColor="text2"/>
                                      <w:sz w:val="40"/>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6673AE" w:rsidRPr="003744D9">
                                      <w:rPr>
                                        <w:color w:val="44546A" w:themeColor="text2"/>
                                        <w:sz w:val="40"/>
                                      </w:rPr>
                                      <w:t>STUDENT WORKBOOK                               &amp; FINAL BIOMEDICAL REPORT TEMPLATE</w:t>
                                    </w:r>
                                  </w:sdtContent>
                                </w:sdt>
                              </w:p>
                            </w:tc>
                          </w:tr>
                        </w:tbl>
                        <w:p w14:paraId="130BC2FC" w14:textId="10A056DC" w:rsidR="006673AE" w:rsidRDefault="006673AE"/>
                      </w:txbxContent>
                    </v:textbox>
                    <w10:wrap anchorx="page" anchory="page"/>
                  </v:shape>
                </w:pict>
              </mc:Fallback>
            </mc:AlternateContent>
          </w:r>
          <w:r w:rsidRPr="00DD47CB">
            <w:rPr>
              <w:rFonts w:ascii="Arial Narrow" w:hAnsi="Arial Narrow"/>
              <w:b/>
            </w:rPr>
            <w:br w:type="page"/>
          </w:r>
          <w:commentRangeStart w:id="0"/>
          <w:commentRangeEnd w:id="0"/>
          <w:r w:rsidR="00C9235A">
            <w:rPr>
              <w:rStyle w:val="CommentReference"/>
            </w:rPr>
            <w:commentReference w:id="0"/>
          </w:r>
        </w:p>
      </w:sdtContent>
    </w:sdt>
    <w:p w14:paraId="3E0D31A7" w14:textId="77777777" w:rsidR="00DD47CB" w:rsidRPr="00DD47CB" w:rsidRDefault="00DD47CB" w:rsidP="003744D9">
      <w:pPr>
        <w:pStyle w:val="TOCTitle"/>
        <w:shd w:val="clear" w:color="auto" w:fill="FBE4D5" w:themeFill="accent2" w:themeFillTint="33"/>
        <w:rPr>
          <w:rFonts w:ascii="Arial Narrow" w:hAnsi="Arial Narrow"/>
        </w:rPr>
      </w:pPr>
      <w:r w:rsidRPr="00DD47CB">
        <w:rPr>
          <w:rFonts w:ascii="Arial Narrow" w:hAnsi="Arial Narrow"/>
        </w:rPr>
        <w:lastRenderedPageBreak/>
        <w:t>TABLE OF CONTENTS</w:t>
      </w:r>
    </w:p>
    <w:p w14:paraId="1B36B800" w14:textId="2D6798A1" w:rsidR="00DD47CB" w:rsidRPr="00DD47CB" w:rsidRDefault="00DD47CB" w:rsidP="00DD47CB">
      <w:pPr>
        <w:pStyle w:val="Level1"/>
        <w:rPr>
          <w:rFonts w:ascii="Arial Narrow" w:hAnsi="Arial Narrow"/>
          <w:webHidden/>
        </w:rPr>
      </w:pPr>
      <w:r w:rsidRPr="00DD47CB">
        <w:rPr>
          <w:rFonts w:ascii="Arial Narrow" w:hAnsi="Arial Narrow"/>
          <w:webHidden/>
        </w:rPr>
        <w:t>Abstract</w:t>
      </w:r>
      <w:r w:rsidRPr="00DD47CB">
        <w:rPr>
          <w:rFonts w:ascii="Arial Narrow" w:hAnsi="Arial Narrow"/>
          <w:webHidden/>
        </w:rPr>
        <w:tab/>
        <w:t>1</w:t>
      </w:r>
    </w:p>
    <w:p w14:paraId="7DAE0B86" w14:textId="57E1C1F8" w:rsidR="00DD47CB" w:rsidRPr="00DD47CB" w:rsidRDefault="00DD47CB" w:rsidP="00DD47CB">
      <w:pPr>
        <w:pStyle w:val="Level1"/>
        <w:rPr>
          <w:rFonts w:ascii="Arial Narrow" w:hAnsi="Arial Narrow"/>
        </w:rPr>
      </w:pPr>
      <w:r w:rsidRPr="00DD47CB">
        <w:rPr>
          <w:rFonts w:ascii="Arial Narrow" w:hAnsi="Arial Narrow"/>
          <w:webHidden/>
        </w:rPr>
        <w:t>Table of Contents</w:t>
      </w:r>
      <w:r w:rsidRPr="00DD47CB">
        <w:rPr>
          <w:rFonts w:ascii="Arial Narrow" w:hAnsi="Arial Narrow"/>
          <w:webHidden/>
        </w:rPr>
        <w:tab/>
      </w:r>
      <w:r w:rsidR="003744D9">
        <w:rPr>
          <w:rFonts w:ascii="Arial Narrow" w:hAnsi="Arial Narrow"/>
          <w:webHidden/>
        </w:rPr>
        <w:t>2</w:t>
      </w:r>
    </w:p>
    <w:p w14:paraId="014F854C" w14:textId="05AB27D4" w:rsidR="00DD47CB" w:rsidRPr="00DD47CB" w:rsidRDefault="00DD47CB" w:rsidP="00DD47CB">
      <w:pPr>
        <w:pStyle w:val="Level1"/>
        <w:rPr>
          <w:rFonts w:ascii="Arial Narrow" w:hAnsi="Arial Narrow"/>
        </w:rPr>
      </w:pPr>
      <w:r w:rsidRPr="00DD47CB">
        <w:rPr>
          <w:rFonts w:ascii="Arial Narrow" w:hAnsi="Arial Narrow"/>
          <w:webHidden/>
        </w:rPr>
        <w:t>List of TABLES</w:t>
      </w:r>
      <w:r w:rsidRPr="00DD47CB">
        <w:rPr>
          <w:rFonts w:ascii="Arial Narrow" w:hAnsi="Arial Narrow"/>
          <w:webHidden/>
        </w:rPr>
        <w:tab/>
      </w:r>
      <w:sdt>
        <w:sdtPr>
          <w:rPr>
            <w:rFonts w:ascii="Arial Narrow" w:hAnsi="Arial Narrow"/>
            <w:webHidden/>
          </w:rPr>
          <w:id w:val="-1069814942"/>
          <w:placeholder>
            <w:docPart w:val="B68D19C560FC4E10B739F5C6EE70CE77"/>
          </w:placeholder>
          <w:temporary/>
          <w:showingPlcHdr/>
        </w:sdtPr>
        <w:sdtEndPr/>
        <w:sdtContent>
          <w:r w:rsidRPr="00DD47CB">
            <w:rPr>
              <w:rFonts w:ascii="Arial Narrow" w:hAnsi="Arial Narrow"/>
              <w:webHidden/>
            </w:rPr>
            <w:t>#</w:t>
          </w:r>
        </w:sdtContent>
      </w:sdt>
    </w:p>
    <w:p w14:paraId="62B953B4" w14:textId="32E52FCF" w:rsidR="00DD47CB" w:rsidRPr="00DD47CB" w:rsidRDefault="00DD47CB" w:rsidP="00DD47CB">
      <w:pPr>
        <w:pStyle w:val="Level1"/>
        <w:rPr>
          <w:rFonts w:ascii="Arial Narrow" w:hAnsi="Arial Narrow"/>
        </w:rPr>
      </w:pPr>
      <w:r w:rsidRPr="00DD47CB">
        <w:rPr>
          <w:rFonts w:ascii="Arial Narrow" w:hAnsi="Arial Narrow"/>
          <w:webHidden/>
        </w:rPr>
        <w:t>List of FIGURES</w:t>
      </w:r>
      <w:r w:rsidRPr="00DD47CB">
        <w:rPr>
          <w:rFonts w:ascii="Arial Narrow" w:hAnsi="Arial Narrow"/>
          <w:webHidden/>
        </w:rPr>
        <w:tab/>
      </w:r>
      <w:sdt>
        <w:sdtPr>
          <w:rPr>
            <w:rFonts w:ascii="Arial Narrow" w:hAnsi="Arial Narrow"/>
            <w:webHidden/>
          </w:rPr>
          <w:id w:val="-1399578905"/>
          <w:placeholder>
            <w:docPart w:val="F321C29B0A7347C692BAED7DA3769410"/>
          </w:placeholder>
          <w:temporary/>
          <w:showingPlcHdr/>
        </w:sdtPr>
        <w:sdtEndPr/>
        <w:sdtContent>
          <w:r w:rsidRPr="00DD47CB">
            <w:rPr>
              <w:rFonts w:ascii="Arial Narrow" w:hAnsi="Arial Narrow"/>
              <w:webHidden/>
            </w:rPr>
            <w:t>#</w:t>
          </w:r>
        </w:sdtContent>
      </w:sdt>
    </w:p>
    <w:p w14:paraId="18FD0B7E" w14:textId="75CC0E6B" w:rsidR="00DD47CB" w:rsidRPr="00DD47CB" w:rsidRDefault="00DD47CB" w:rsidP="00DD47CB">
      <w:pPr>
        <w:pStyle w:val="Level1"/>
        <w:rPr>
          <w:rFonts w:ascii="Arial Narrow" w:hAnsi="Arial Narrow"/>
        </w:rPr>
      </w:pPr>
      <w:r w:rsidRPr="00DD47CB">
        <w:rPr>
          <w:rFonts w:ascii="Arial Narrow" w:hAnsi="Arial Narrow"/>
          <w:webHidden/>
        </w:rPr>
        <w:t>Introduction</w:t>
      </w:r>
      <w:r w:rsidRPr="00DD47CB">
        <w:rPr>
          <w:rFonts w:ascii="Arial Narrow" w:hAnsi="Arial Narrow"/>
          <w:webHidden/>
        </w:rPr>
        <w:tab/>
      </w:r>
      <w:sdt>
        <w:sdtPr>
          <w:rPr>
            <w:rFonts w:ascii="Arial Narrow" w:hAnsi="Arial Narrow"/>
            <w:webHidden/>
          </w:rPr>
          <w:id w:val="-2087682888"/>
          <w:placeholder>
            <w:docPart w:val="CBD7C20E26114AB1A6B14FD025DA855A"/>
          </w:placeholder>
          <w:temporary/>
          <w:showingPlcHdr/>
        </w:sdtPr>
        <w:sdtEndPr/>
        <w:sdtContent>
          <w:r w:rsidRPr="00DD47CB">
            <w:rPr>
              <w:rFonts w:ascii="Arial Narrow" w:hAnsi="Arial Narrow"/>
              <w:webHidden/>
            </w:rPr>
            <w:t>#</w:t>
          </w:r>
        </w:sdtContent>
      </w:sdt>
    </w:p>
    <w:p w14:paraId="3EAEA555" w14:textId="77777777" w:rsidR="00DD47CB" w:rsidRPr="00DD47CB" w:rsidRDefault="00DD47CB" w:rsidP="00DD47CB">
      <w:pPr>
        <w:pStyle w:val="Level2"/>
        <w:rPr>
          <w:rFonts w:ascii="Arial Narrow" w:hAnsi="Arial Narrow"/>
          <w:webHidden/>
        </w:rPr>
      </w:pPr>
      <w:r w:rsidRPr="00DD47CB">
        <w:rPr>
          <w:rFonts w:ascii="Arial Narrow" w:hAnsi="Arial Narrow"/>
          <w:webHidden/>
        </w:rPr>
        <w:t>Background</w:t>
      </w:r>
      <w:r w:rsidRPr="00DD47CB">
        <w:rPr>
          <w:rFonts w:ascii="Arial Narrow" w:hAnsi="Arial Narrow"/>
          <w:webHidden/>
        </w:rPr>
        <w:tab/>
      </w:r>
      <w:sdt>
        <w:sdtPr>
          <w:rPr>
            <w:rFonts w:ascii="Arial Narrow" w:hAnsi="Arial Narrow"/>
            <w:webHidden/>
          </w:rPr>
          <w:id w:val="372579888"/>
          <w:placeholder>
            <w:docPart w:val="53B66456C78A4A738F1A490FAB48A469"/>
          </w:placeholder>
          <w:temporary/>
          <w:showingPlcHdr/>
        </w:sdtPr>
        <w:sdtEndPr/>
        <w:sdtContent>
          <w:r w:rsidRPr="00DD47CB">
            <w:rPr>
              <w:rFonts w:ascii="Arial Narrow" w:hAnsi="Arial Narrow"/>
              <w:webHidden/>
            </w:rPr>
            <w:t>#</w:t>
          </w:r>
        </w:sdtContent>
      </w:sdt>
    </w:p>
    <w:p w14:paraId="4D098F6F" w14:textId="77777777" w:rsidR="00DD47CB" w:rsidRPr="00DD47CB" w:rsidRDefault="00DD47CB" w:rsidP="00DD47CB">
      <w:pPr>
        <w:pStyle w:val="Level2"/>
        <w:rPr>
          <w:rFonts w:ascii="Arial Narrow" w:hAnsi="Arial Narrow"/>
        </w:rPr>
      </w:pPr>
      <w:r w:rsidRPr="00DD47CB">
        <w:rPr>
          <w:rFonts w:ascii="Arial Narrow" w:hAnsi="Arial Narrow"/>
          <w:webHidden/>
        </w:rPr>
        <w:t>Problem Statement</w:t>
      </w:r>
      <w:r w:rsidRPr="00DD47CB">
        <w:rPr>
          <w:rFonts w:ascii="Arial Narrow" w:hAnsi="Arial Narrow"/>
          <w:webHidden/>
        </w:rPr>
        <w:tab/>
      </w:r>
    </w:p>
    <w:p w14:paraId="02D08233" w14:textId="77777777" w:rsidR="00DD47CB" w:rsidRPr="00DD47CB" w:rsidRDefault="00DD47CB" w:rsidP="00DD47CB">
      <w:pPr>
        <w:pStyle w:val="Level1"/>
        <w:rPr>
          <w:rFonts w:ascii="Arial Narrow" w:hAnsi="Arial Narrow"/>
        </w:rPr>
      </w:pPr>
      <w:r w:rsidRPr="00DD47CB">
        <w:rPr>
          <w:rFonts w:ascii="Arial Narrow" w:hAnsi="Arial Narrow"/>
          <w:webHidden/>
        </w:rPr>
        <w:t>Lung Volume</w:t>
      </w:r>
      <w:r w:rsidRPr="00DD47CB">
        <w:rPr>
          <w:rFonts w:ascii="Arial Narrow" w:hAnsi="Arial Narrow"/>
          <w:webHidden/>
        </w:rPr>
        <w:tab/>
      </w:r>
      <w:sdt>
        <w:sdtPr>
          <w:rPr>
            <w:rFonts w:ascii="Arial Narrow" w:hAnsi="Arial Narrow"/>
            <w:webHidden/>
          </w:rPr>
          <w:id w:val="372579927"/>
          <w:placeholder>
            <w:docPart w:val="EFD5997048894DF0A6B8EB86DBAF9FA9"/>
          </w:placeholder>
          <w:temporary/>
          <w:showingPlcHdr/>
        </w:sdtPr>
        <w:sdtEndPr/>
        <w:sdtContent>
          <w:r w:rsidRPr="00DD47CB">
            <w:rPr>
              <w:rFonts w:ascii="Arial Narrow" w:hAnsi="Arial Narrow"/>
              <w:webHidden/>
            </w:rPr>
            <w:t>#</w:t>
          </w:r>
        </w:sdtContent>
      </w:sdt>
    </w:p>
    <w:p w14:paraId="141F8F15" w14:textId="77777777" w:rsidR="00DD47CB" w:rsidRPr="00DD47CB" w:rsidRDefault="00DD47CB" w:rsidP="00DD47CB">
      <w:pPr>
        <w:pStyle w:val="Level2"/>
        <w:rPr>
          <w:rFonts w:ascii="Arial Narrow" w:hAnsi="Arial Narrow"/>
        </w:rPr>
      </w:pPr>
      <w:r w:rsidRPr="00DD47CB">
        <w:rPr>
          <w:rFonts w:ascii="Arial Narrow" w:hAnsi="Arial Narrow"/>
          <w:webHidden/>
        </w:rPr>
        <w:t>Background</w:t>
      </w:r>
      <w:r w:rsidRPr="00DD47CB">
        <w:rPr>
          <w:rFonts w:ascii="Arial Narrow" w:hAnsi="Arial Narrow"/>
          <w:webHidden/>
        </w:rPr>
        <w:tab/>
      </w:r>
      <w:sdt>
        <w:sdtPr>
          <w:rPr>
            <w:rFonts w:ascii="Arial Narrow" w:hAnsi="Arial Narrow"/>
            <w:webHidden/>
          </w:rPr>
          <w:id w:val="-961810221"/>
          <w:placeholder>
            <w:docPart w:val="51AE170B47C442BAA36ABE3D36C94EF6"/>
          </w:placeholder>
          <w:temporary/>
          <w:showingPlcHdr/>
        </w:sdtPr>
        <w:sdtEndPr/>
        <w:sdtContent>
          <w:r w:rsidRPr="00DD47CB">
            <w:rPr>
              <w:rFonts w:ascii="Arial Narrow" w:hAnsi="Arial Narrow"/>
              <w:webHidden/>
            </w:rPr>
            <w:t>#</w:t>
          </w:r>
        </w:sdtContent>
      </w:sdt>
    </w:p>
    <w:p w14:paraId="19C0E715" w14:textId="77777777" w:rsidR="00DD47CB" w:rsidRPr="00DD47CB" w:rsidRDefault="00DD47CB" w:rsidP="00DD47CB">
      <w:pPr>
        <w:pStyle w:val="Level2"/>
        <w:rPr>
          <w:rFonts w:ascii="Arial Narrow" w:hAnsi="Arial Narrow"/>
        </w:rPr>
      </w:pPr>
      <w:r w:rsidRPr="00DD47CB">
        <w:rPr>
          <w:rFonts w:ascii="Arial Narrow" w:hAnsi="Arial Narrow"/>
          <w:webHidden/>
        </w:rPr>
        <w:t>Experimental Set-up</w:t>
      </w:r>
      <w:r w:rsidRPr="00DD47CB">
        <w:rPr>
          <w:rFonts w:ascii="Arial Narrow" w:hAnsi="Arial Narrow"/>
          <w:webHidden/>
        </w:rPr>
        <w:tab/>
      </w:r>
      <w:sdt>
        <w:sdtPr>
          <w:rPr>
            <w:rFonts w:ascii="Arial Narrow" w:hAnsi="Arial Narrow"/>
            <w:webHidden/>
          </w:rPr>
          <w:id w:val="1209061060"/>
          <w:placeholder>
            <w:docPart w:val="DF21012FECD44C4B9A91A23D51BBCF4A"/>
          </w:placeholder>
          <w:temporary/>
          <w:showingPlcHdr/>
        </w:sdtPr>
        <w:sdtEndPr/>
        <w:sdtContent>
          <w:r w:rsidRPr="00DD47CB">
            <w:rPr>
              <w:rFonts w:ascii="Arial Narrow" w:hAnsi="Arial Narrow"/>
              <w:webHidden/>
            </w:rPr>
            <w:t>#</w:t>
          </w:r>
        </w:sdtContent>
      </w:sdt>
    </w:p>
    <w:p w14:paraId="186DE1EE" w14:textId="77777777" w:rsidR="00DD47CB" w:rsidRPr="00DD47CB" w:rsidRDefault="00DD47CB" w:rsidP="00DD47CB">
      <w:pPr>
        <w:pStyle w:val="Level2"/>
        <w:rPr>
          <w:rFonts w:ascii="Arial Narrow" w:hAnsi="Arial Narrow"/>
          <w:webHidden/>
        </w:rPr>
      </w:pPr>
      <w:r w:rsidRPr="00DD47CB">
        <w:rPr>
          <w:rFonts w:ascii="Arial Narrow" w:hAnsi="Arial Narrow"/>
          <w:webHidden/>
        </w:rPr>
        <w:t>Results</w:t>
      </w:r>
      <w:r w:rsidRPr="00DD47CB">
        <w:rPr>
          <w:rFonts w:ascii="Arial Narrow" w:hAnsi="Arial Narrow"/>
          <w:webHidden/>
        </w:rPr>
        <w:tab/>
      </w:r>
      <w:sdt>
        <w:sdtPr>
          <w:rPr>
            <w:rFonts w:ascii="Arial Narrow" w:hAnsi="Arial Narrow"/>
            <w:webHidden/>
          </w:rPr>
          <w:id w:val="-1939826592"/>
          <w:placeholder>
            <w:docPart w:val="111D0968C09B44BCBD8A05AB188EDB8B"/>
          </w:placeholder>
          <w:temporary/>
          <w:showingPlcHdr/>
        </w:sdtPr>
        <w:sdtEndPr/>
        <w:sdtContent>
          <w:r w:rsidRPr="00DD47CB">
            <w:rPr>
              <w:rFonts w:ascii="Arial Narrow" w:hAnsi="Arial Narrow"/>
              <w:webHidden/>
            </w:rPr>
            <w:t>#</w:t>
          </w:r>
        </w:sdtContent>
      </w:sdt>
    </w:p>
    <w:p w14:paraId="4A811E02" w14:textId="77777777" w:rsidR="00DD47CB" w:rsidRPr="00DD47CB" w:rsidRDefault="00DD47CB" w:rsidP="00DD47CB">
      <w:pPr>
        <w:pStyle w:val="Level2"/>
        <w:rPr>
          <w:rFonts w:ascii="Arial Narrow" w:hAnsi="Arial Narrow"/>
        </w:rPr>
      </w:pPr>
      <w:r w:rsidRPr="00DD47CB">
        <w:rPr>
          <w:rFonts w:ascii="Arial Narrow" w:hAnsi="Arial Narrow"/>
          <w:webHidden/>
        </w:rPr>
        <w:t>Discussion</w:t>
      </w:r>
      <w:r w:rsidRPr="00DD47CB">
        <w:rPr>
          <w:rFonts w:ascii="Arial Narrow" w:hAnsi="Arial Narrow"/>
          <w:webHidden/>
        </w:rPr>
        <w:tab/>
        <w:t>#</w:t>
      </w:r>
    </w:p>
    <w:p w14:paraId="5669158E" w14:textId="77777777" w:rsidR="00DD47CB" w:rsidRPr="00DD47CB" w:rsidRDefault="00DD47CB" w:rsidP="00DD47CB">
      <w:pPr>
        <w:pStyle w:val="Level1"/>
        <w:rPr>
          <w:rFonts w:ascii="Arial Narrow" w:hAnsi="Arial Narrow"/>
        </w:rPr>
      </w:pPr>
      <w:r w:rsidRPr="00DD47CB">
        <w:rPr>
          <w:rFonts w:ascii="Arial Narrow" w:hAnsi="Arial Narrow"/>
          <w:webHidden/>
        </w:rPr>
        <w:t>Breaths per minute</w:t>
      </w:r>
      <w:r w:rsidRPr="00DD47CB">
        <w:rPr>
          <w:rFonts w:ascii="Arial Narrow" w:hAnsi="Arial Narrow"/>
          <w:webHidden/>
        </w:rPr>
        <w:tab/>
      </w:r>
      <w:sdt>
        <w:sdtPr>
          <w:rPr>
            <w:rFonts w:ascii="Arial Narrow" w:hAnsi="Arial Narrow"/>
            <w:webHidden/>
          </w:rPr>
          <w:id w:val="372579920"/>
          <w:placeholder>
            <w:docPart w:val="DE4A44F168754509B5041C95DD40721F"/>
          </w:placeholder>
          <w:temporary/>
          <w:showingPlcHdr/>
        </w:sdtPr>
        <w:sdtEndPr/>
        <w:sdtContent>
          <w:r w:rsidRPr="00DD47CB">
            <w:rPr>
              <w:rFonts w:ascii="Arial Narrow" w:hAnsi="Arial Narrow"/>
              <w:webHidden/>
            </w:rPr>
            <w:t>#</w:t>
          </w:r>
        </w:sdtContent>
      </w:sdt>
    </w:p>
    <w:p w14:paraId="186CD8D5" w14:textId="77777777" w:rsidR="00DD47CB" w:rsidRPr="00DD47CB" w:rsidRDefault="00DD47CB" w:rsidP="00DD47CB">
      <w:pPr>
        <w:pStyle w:val="Level2"/>
        <w:rPr>
          <w:rFonts w:ascii="Arial Narrow" w:hAnsi="Arial Narrow"/>
        </w:rPr>
      </w:pPr>
      <w:r w:rsidRPr="00DD47CB">
        <w:rPr>
          <w:rFonts w:ascii="Arial Narrow" w:hAnsi="Arial Narrow"/>
          <w:webHidden/>
        </w:rPr>
        <w:t>Background</w:t>
      </w:r>
      <w:r w:rsidRPr="00DD47CB">
        <w:rPr>
          <w:rFonts w:ascii="Arial Narrow" w:hAnsi="Arial Narrow"/>
          <w:webHidden/>
        </w:rPr>
        <w:tab/>
      </w:r>
      <w:sdt>
        <w:sdtPr>
          <w:rPr>
            <w:rFonts w:ascii="Arial Narrow" w:hAnsi="Arial Narrow"/>
            <w:webHidden/>
          </w:rPr>
          <w:id w:val="372579921"/>
          <w:placeholder>
            <w:docPart w:val="5E0094A15FAB4B938732508568CF23C8"/>
          </w:placeholder>
          <w:temporary/>
          <w:showingPlcHdr/>
        </w:sdtPr>
        <w:sdtEndPr/>
        <w:sdtContent>
          <w:r w:rsidRPr="00DD47CB">
            <w:rPr>
              <w:rFonts w:ascii="Arial Narrow" w:hAnsi="Arial Narrow"/>
              <w:webHidden/>
            </w:rPr>
            <w:t>#</w:t>
          </w:r>
        </w:sdtContent>
      </w:sdt>
    </w:p>
    <w:p w14:paraId="22C71A9A" w14:textId="77777777" w:rsidR="00DD47CB" w:rsidRPr="00DD47CB" w:rsidRDefault="00DD47CB" w:rsidP="00DD47CB">
      <w:pPr>
        <w:pStyle w:val="Level2"/>
        <w:rPr>
          <w:rFonts w:ascii="Arial Narrow" w:hAnsi="Arial Narrow"/>
        </w:rPr>
      </w:pPr>
      <w:r w:rsidRPr="00DD47CB">
        <w:rPr>
          <w:rFonts w:ascii="Arial Narrow" w:hAnsi="Arial Narrow"/>
          <w:webHidden/>
        </w:rPr>
        <w:t>Experimental Set-up</w:t>
      </w:r>
      <w:r w:rsidRPr="00DD47CB">
        <w:rPr>
          <w:rFonts w:ascii="Arial Narrow" w:hAnsi="Arial Narrow"/>
          <w:webHidden/>
        </w:rPr>
        <w:tab/>
      </w:r>
      <w:sdt>
        <w:sdtPr>
          <w:rPr>
            <w:rFonts w:ascii="Arial Narrow" w:hAnsi="Arial Narrow"/>
            <w:webHidden/>
          </w:rPr>
          <w:id w:val="372579922"/>
          <w:placeholder>
            <w:docPart w:val="E71ADE93418E4F10846FF88DF39EFFE0"/>
          </w:placeholder>
          <w:temporary/>
          <w:showingPlcHdr/>
        </w:sdtPr>
        <w:sdtEndPr/>
        <w:sdtContent>
          <w:r w:rsidRPr="00DD47CB">
            <w:rPr>
              <w:rFonts w:ascii="Arial Narrow" w:hAnsi="Arial Narrow"/>
              <w:webHidden/>
            </w:rPr>
            <w:t>#</w:t>
          </w:r>
        </w:sdtContent>
      </w:sdt>
    </w:p>
    <w:p w14:paraId="4B545AC4" w14:textId="77777777" w:rsidR="00DD47CB" w:rsidRPr="00DD47CB" w:rsidRDefault="00DD47CB" w:rsidP="00DD47CB">
      <w:pPr>
        <w:pStyle w:val="Level2"/>
        <w:rPr>
          <w:rFonts w:ascii="Arial Narrow" w:hAnsi="Arial Narrow"/>
          <w:webHidden/>
        </w:rPr>
      </w:pPr>
      <w:r w:rsidRPr="00DD47CB">
        <w:rPr>
          <w:rFonts w:ascii="Arial Narrow" w:hAnsi="Arial Narrow"/>
          <w:webHidden/>
        </w:rPr>
        <w:t>Results</w:t>
      </w:r>
      <w:r w:rsidRPr="00DD47CB">
        <w:rPr>
          <w:rFonts w:ascii="Arial Narrow" w:hAnsi="Arial Narrow"/>
          <w:webHidden/>
        </w:rPr>
        <w:tab/>
      </w:r>
      <w:sdt>
        <w:sdtPr>
          <w:rPr>
            <w:rFonts w:ascii="Arial Narrow" w:hAnsi="Arial Narrow"/>
            <w:webHidden/>
          </w:rPr>
          <w:id w:val="372579926"/>
          <w:placeholder>
            <w:docPart w:val="8D3EC288643340AD881483F83D47DC65"/>
          </w:placeholder>
          <w:temporary/>
          <w:showingPlcHdr/>
        </w:sdtPr>
        <w:sdtEndPr/>
        <w:sdtContent>
          <w:r w:rsidRPr="00DD47CB">
            <w:rPr>
              <w:rFonts w:ascii="Arial Narrow" w:hAnsi="Arial Narrow"/>
              <w:webHidden/>
            </w:rPr>
            <w:t>#</w:t>
          </w:r>
        </w:sdtContent>
      </w:sdt>
    </w:p>
    <w:p w14:paraId="7E2ADC5A" w14:textId="77777777" w:rsidR="00DD47CB" w:rsidRPr="00DD47CB" w:rsidRDefault="00DD47CB" w:rsidP="00DD47CB">
      <w:pPr>
        <w:pStyle w:val="Level2"/>
        <w:rPr>
          <w:rFonts w:ascii="Arial Narrow" w:hAnsi="Arial Narrow"/>
        </w:rPr>
      </w:pPr>
      <w:r w:rsidRPr="00DD47CB">
        <w:rPr>
          <w:rFonts w:ascii="Arial Narrow" w:hAnsi="Arial Narrow"/>
          <w:webHidden/>
        </w:rPr>
        <w:t>Discussion</w:t>
      </w:r>
      <w:r w:rsidRPr="00DD47CB">
        <w:rPr>
          <w:rFonts w:ascii="Arial Narrow" w:hAnsi="Arial Narrow"/>
          <w:webHidden/>
        </w:rPr>
        <w:tab/>
        <w:t>#</w:t>
      </w:r>
    </w:p>
    <w:p w14:paraId="4D547004" w14:textId="4D23A3C0" w:rsidR="00DD47CB" w:rsidRPr="00DD47CB" w:rsidRDefault="00DD47CB" w:rsidP="00DD47CB">
      <w:pPr>
        <w:pStyle w:val="Level1"/>
        <w:rPr>
          <w:rFonts w:ascii="Arial Narrow" w:hAnsi="Arial Narrow"/>
          <w:webHidden/>
        </w:rPr>
      </w:pPr>
      <w:proofErr w:type="gramStart"/>
      <w:r w:rsidRPr="00DD47CB">
        <w:rPr>
          <w:rFonts w:ascii="Arial Narrow" w:hAnsi="Arial Narrow"/>
          <w:webHidden/>
        </w:rPr>
        <w:t>Inhale</w:t>
      </w:r>
      <w:ins w:id="1" w:author="Scott Sleap" w:date="2021-07-21T15:52:00Z">
        <w:r w:rsidR="00C9235A">
          <w:rPr>
            <w:rFonts w:ascii="Arial Narrow" w:hAnsi="Arial Narrow"/>
            <w:webHidden/>
          </w:rPr>
          <w:t xml:space="preserve"> </w:t>
        </w:r>
      </w:ins>
      <w:r w:rsidRPr="00DD47CB">
        <w:rPr>
          <w:rFonts w:ascii="Arial Narrow" w:hAnsi="Arial Narrow"/>
          <w:webHidden/>
        </w:rPr>
        <w:t>:</w:t>
      </w:r>
      <w:proofErr w:type="gramEnd"/>
      <w:ins w:id="2" w:author="Scott Sleap" w:date="2021-07-21T15:52:00Z">
        <w:r w:rsidR="00C9235A">
          <w:rPr>
            <w:rFonts w:ascii="Arial Narrow" w:hAnsi="Arial Narrow"/>
            <w:webHidden/>
          </w:rPr>
          <w:t xml:space="preserve"> </w:t>
        </w:r>
      </w:ins>
      <w:r w:rsidRPr="00DD47CB">
        <w:rPr>
          <w:rFonts w:ascii="Arial Narrow" w:hAnsi="Arial Narrow"/>
          <w:webHidden/>
        </w:rPr>
        <w:t>Exhale Ratio</w:t>
      </w:r>
      <w:r w:rsidRPr="00DD47CB">
        <w:rPr>
          <w:rFonts w:ascii="Arial Narrow" w:hAnsi="Arial Narrow"/>
          <w:webHidden/>
        </w:rPr>
        <w:tab/>
        <w:t>#</w:t>
      </w:r>
    </w:p>
    <w:p w14:paraId="3B5A2517" w14:textId="77777777" w:rsidR="00DD47CB" w:rsidRPr="00DD47CB" w:rsidRDefault="00DD47CB" w:rsidP="00DD47CB">
      <w:pPr>
        <w:pStyle w:val="Level2"/>
        <w:rPr>
          <w:rFonts w:ascii="Arial Narrow" w:hAnsi="Arial Narrow"/>
        </w:rPr>
      </w:pPr>
      <w:r w:rsidRPr="00DD47CB">
        <w:rPr>
          <w:rFonts w:ascii="Arial Narrow" w:hAnsi="Arial Narrow"/>
          <w:webHidden/>
        </w:rPr>
        <w:t>Background</w:t>
      </w:r>
      <w:r w:rsidRPr="00DD47CB">
        <w:rPr>
          <w:rFonts w:ascii="Arial Narrow" w:hAnsi="Arial Narrow"/>
          <w:webHidden/>
        </w:rPr>
        <w:tab/>
      </w:r>
      <w:sdt>
        <w:sdtPr>
          <w:rPr>
            <w:rFonts w:ascii="Arial Narrow" w:hAnsi="Arial Narrow"/>
            <w:webHidden/>
          </w:rPr>
          <w:id w:val="1166754734"/>
          <w:placeholder>
            <w:docPart w:val="F6BE08800EDC471D97B1E781B0DB0C10"/>
          </w:placeholder>
          <w:temporary/>
          <w:showingPlcHdr/>
        </w:sdtPr>
        <w:sdtEndPr/>
        <w:sdtContent>
          <w:r w:rsidRPr="00DD47CB">
            <w:rPr>
              <w:rFonts w:ascii="Arial Narrow" w:hAnsi="Arial Narrow"/>
              <w:webHidden/>
            </w:rPr>
            <w:t>#</w:t>
          </w:r>
        </w:sdtContent>
      </w:sdt>
    </w:p>
    <w:p w14:paraId="0C4DC2D1" w14:textId="77777777" w:rsidR="00DD47CB" w:rsidRPr="00DD47CB" w:rsidRDefault="00DD47CB" w:rsidP="00DD47CB">
      <w:pPr>
        <w:pStyle w:val="Level2"/>
        <w:rPr>
          <w:rFonts w:ascii="Arial Narrow" w:hAnsi="Arial Narrow"/>
        </w:rPr>
      </w:pPr>
      <w:r w:rsidRPr="00DD47CB">
        <w:rPr>
          <w:rFonts w:ascii="Arial Narrow" w:hAnsi="Arial Narrow"/>
          <w:webHidden/>
        </w:rPr>
        <w:t>Experimental Set-up</w:t>
      </w:r>
      <w:r w:rsidRPr="00DD47CB">
        <w:rPr>
          <w:rFonts w:ascii="Arial Narrow" w:hAnsi="Arial Narrow"/>
          <w:webHidden/>
        </w:rPr>
        <w:tab/>
      </w:r>
      <w:sdt>
        <w:sdtPr>
          <w:rPr>
            <w:rFonts w:ascii="Arial Narrow" w:hAnsi="Arial Narrow"/>
            <w:webHidden/>
          </w:rPr>
          <w:id w:val="-1038512991"/>
          <w:placeholder>
            <w:docPart w:val="F3A13361BED14D4F816A284B342D9690"/>
          </w:placeholder>
          <w:temporary/>
          <w:showingPlcHdr/>
        </w:sdtPr>
        <w:sdtEndPr/>
        <w:sdtContent>
          <w:r w:rsidRPr="00DD47CB">
            <w:rPr>
              <w:rFonts w:ascii="Arial Narrow" w:hAnsi="Arial Narrow"/>
              <w:webHidden/>
            </w:rPr>
            <w:t>#</w:t>
          </w:r>
        </w:sdtContent>
      </w:sdt>
    </w:p>
    <w:p w14:paraId="1E378F24" w14:textId="77777777" w:rsidR="00DD47CB" w:rsidRPr="00DD47CB" w:rsidRDefault="00DD47CB" w:rsidP="00DD47CB">
      <w:pPr>
        <w:pStyle w:val="Level2"/>
        <w:rPr>
          <w:rFonts w:ascii="Arial Narrow" w:hAnsi="Arial Narrow"/>
          <w:webHidden/>
        </w:rPr>
      </w:pPr>
      <w:r w:rsidRPr="00DD47CB">
        <w:rPr>
          <w:rFonts w:ascii="Arial Narrow" w:hAnsi="Arial Narrow"/>
          <w:webHidden/>
        </w:rPr>
        <w:t>Results</w:t>
      </w:r>
      <w:r w:rsidRPr="00DD47CB">
        <w:rPr>
          <w:rFonts w:ascii="Arial Narrow" w:hAnsi="Arial Narrow"/>
          <w:webHidden/>
        </w:rPr>
        <w:tab/>
      </w:r>
      <w:sdt>
        <w:sdtPr>
          <w:rPr>
            <w:rFonts w:ascii="Arial Narrow" w:hAnsi="Arial Narrow"/>
            <w:webHidden/>
          </w:rPr>
          <w:id w:val="1825244747"/>
          <w:placeholder>
            <w:docPart w:val="50E421D9508C4BCDA79A0BE1CC0F97FC"/>
          </w:placeholder>
          <w:temporary/>
          <w:showingPlcHdr/>
        </w:sdtPr>
        <w:sdtEndPr/>
        <w:sdtContent>
          <w:r w:rsidRPr="00DD47CB">
            <w:rPr>
              <w:rFonts w:ascii="Arial Narrow" w:hAnsi="Arial Narrow"/>
              <w:webHidden/>
            </w:rPr>
            <w:t>#</w:t>
          </w:r>
        </w:sdtContent>
      </w:sdt>
    </w:p>
    <w:p w14:paraId="547B08EE" w14:textId="77777777" w:rsidR="00DD47CB" w:rsidRPr="00DD47CB" w:rsidRDefault="00DD47CB" w:rsidP="00DD47CB">
      <w:pPr>
        <w:pStyle w:val="Level2"/>
        <w:rPr>
          <w:rFonts w:ascii="Arial Narrow" w:hAnsi="Arial Narrow"/>
        </w:rPr>
      </w:pPr>
      <w:r w:rsidRPr="00DD47CB">
        <w:rPr>
          <w:rFonts w:ascii="Arial Narrow" w:hAnsi="Arial Narrow"/>
          <w:webHidden/>
        </w:rPr>
        <w:t>Discussion</w:t>
      </w:r>
      <w:r w:rsidRPr="00DD47CB">
        <w:rPr>
          <w:rFonts w:ascii="Arial Narrow" w:hAnsi="Arial Narrow"/>
          <w:webHidden/>
        </w:rPr>
        <w:tab/>
        <w:t>#</w:t>
      </w:r>
    </w:p>
    <w:p w14:paraId="3A2A43B5" w14:textId="77777777" w:rsidR="00DD47CB" w:rsidRPr="00DD47CB" w:rsidRDefault="00DD47CB" w:rsidP="00DD47CB">
      <w:pPr>
        <w:pStyle w:val="Level1"/>
        <w:rPr>
          <w:rFonts w:ascii="Arial Narrow" w:hAnsi="Arial Narrow"/>
          <w:webHidden/>
        </w:rPr>
      </w:pPr>
      <w:r w:rsidRPr="00DD47CB">
        <w:rPr>
          <w:rFonts w:ascii="Arial Narrow" w:hAnsi="Arial Narrow"/>
          <w:webHidden/>
        </w:rPr>
        <w:t>Ventilation System</w:t>
      </w:r>
      <w:r w:rsidRPr="00DD47CB">
        <w:rPr>
          <w:rFonts w:ascii="Arial Narrow" w:hAnsi="Arial Narrow"/>
          <w:webHidden/>
        </w:rPr>
        <w:tab/>
      </w:r>
      <w:sdt>
        <w:sdtPr>
          <w:rPr>
            <w:rFonts w:ascii="Arial Narrow" w:hAnsi="Arial Narrow"/>
            <w:webHidden/>
          </w:rPr>
          <w:id w:val="1586648955"/>
          <w:placeholder>
            <w:docPart w:val="026AE33946734034B2585F8AA736ED11"/>
          </w:placeholder>
          <w:temporary/>
          <w:showingPlcHdr/>
        </w:sdtPr>
        <w:sdtEndPr/>
        <w:sdtContent>
          <w:r w:rsidRPr="00DD47CB">
            <w:rPr>
              <w:rFonts w:ascii="Arial Narrow" w:hAnsi="Arial Narrow"/>
              <w:webHidden/>
            </w:rPr>
            <w:t>#</w:t>
          </w:r>
        </w:sdtContent>
      </w:sdt>
    </w:p>
    <w:p w14:paraId="02744DE6" w14:textId="77777777" w:rsidR="00DD47CB" w:rsidRPr="00DD47CB" w:rsidRDefault="00DD47CB" w:rsidP="00DD47CB">
      <w:pPr>
        <w:pStyle w:val="Level2"/>
        <w:rPr>
          <w:rFonts w:ascii="Arial Narrow" w:hAnsi="Arial Narrow"/>
        </w:rPr>
      </w:pPr>
      <w:r w:rsidRPr="00DD47CB">
        <w:rPr>
          <w:rFonts w:ascii="Arial Narrow" w:hAnsi="Arial Narrow"/>
          <w:webHidden/>
        </w:rPr>
        <w:t>Background</w:t>
      </w:r>
      <w:r w:rsidRPr="00DD47CB">
        <w:rPr>
          <w:rFonts w:ascii="Arial Narrow" w:hAnsi="Arial Narrow"/>
          <w:webHidden/>
        </w:rPr>
        <w:tab/>
      </w:r>
      <w:sdt>
        <w:sdtPr>
          <w:rPr>
            <w:rFonts w:ascii="Arial Narrow" w:hAnsi="Arial Narrow"/>
            <w:webHidden/>
          </w:rPr>
          <w:id w:val="-1007279455"/>
          <w:placeholder>
            <w:docPart w:val="1CE90967B3F94384B0A375442482F9EC"/>
          </w:placeholder>
          <w:temporary/>
          <w:showingPlcHdr/>
        </w:sdtPr>
        <w:sdtEndPr/>
        <w:sdtContent>
          <w:r w:rsidRPr="00DD47CB">
            <w:rPr>
              <w:rFonts w:ascii="Arial Narrow" w:hAnsi="Arial Narrow"/>
              <w:webHidden/>
            </w:rPr>
            <w:t>#</w:t>
          </w:r>
        </w:sdtContent>
      </w:sdt>
    </w:p>
    <w:p w14:paraId="42DD2D8C" w14:textId="77777777" w:rsidR="00DD47CB" w:rsidRPr="00DD47CB" w:rsidRDefault="00DD47CB" w:rsidP="00DD47CB">
      <w:pPr>
        <w:pStyle w:val="Level2"/>
        <w:rPr>
          <w:rFonts w:ascii="Arial Narrow" w:hAnsi="Arial Narrow"/>
        </w:rPr>
      </w:pPr>
      <w:r w:rsidRPr="00DD47CB">
        <w:rPr>
          <w:rFonts w:ascii="Arial Narrow" w:hAnsi="Arial Narrow"/>
          <w:webHidden/>
        </w:rPr>
        <w:t>Experimental Set-up</w:t>
      </w:r>
      <w:r w:rsidRPr="00DD47CB">
        <w:rPr>
          <w:rFonts w:ascii="Arial Narrow" w:hAnsi="Arial Narrow"/>
          <w:webHidden/>
        </w:rPr>
        <w:tab/>
      </w:r>
      <w:sdt>
        <w:sdtPr>
          <w:rPr>
            <w:rFonts w:ascii="Arial Narrow" w:hAnsi="Arial Narrow"/>
            <w:webHidden/>
          </w:rPr>
          <w:id w:val="-1214350279"/>
          <w:placeholder>
            <w:docPart w:val="42B632CB6D554959A04501C120BD1C94"/>
          </w:placeholder>
          <w:temporary/>
          <w:showingPlcHdr/>
        </w:sdtPr>
        <w:sdtEndPr/>
        <w:sdtContent>
          <w:r w:rsidRPr="00DD47CB">
            <w:rPr>
              <w:rFonts w:ascii="Arial Narrow" w:hAnsi="Arial Narrow"/>
              <w:webHidden/>
            </w:rPr>
            <w:t>#</w:t>
          </w:r>
        </w:sdtContent>
      </w:sdt>
    </w:p>
    <w:p w14:paraId="3A292828" w14:textId="77777777" w:rsidR="00DD47CB" w:rsidRPr="00DD47CB" w:rsidRDefault="00DD47CB" w:rsidP="00DD47CB">
      <w:pPr>
        <w:pStyle w:val="Level2"/>
        <w:rPr>
          <w:rFonts w:ascii="Arial Narrow" w:hAnsi="Arial Narrow"/>
          <w:webHidden/>
        </w:rPr>
      </w:pPr>
      <w:r w:rsidRPr="00DD47CB">
        <w:rPr>
          <w:rFonts w:ascii="Arial Narrow" w:hAnsi="Arial Narrow"/>
          <w:webHidden/>
        </w:rPr>
        <w:t>Results</w:t>
      </w:r>
      <w:r w:rsidRPr="00DD47CB">
        <w:rPr>
          <w:rFonts w:ascii="Arial Narrow" w:hAnsi="Arial Narrow"/>
          <w:webHidden/>
        </w:rPr>
        <w:tab/>
      </w:r>
      <w:sdt>
        <w:sdtPr>
          <w:rPr>
            <w:rFonts w:ascii="Arial Narrow" w:hAnsi="Arial Narrow"/>
            <w:webHidden/>
          </w:rPr>
          <w:id w:val="-490179472"/>
          <w:placeholder>
            <w:docPart w:val="001524B53DBB4D9C9DCD00741EE45F8E"/>
          </w:placeholder>
          <w:temporary/>
          <w:showingPlcHdr/>
        </w:sdtPr>
        <w:sdtEndPr/>
        <w:sdtContent>
          <w:r w:rsidRPr="00DD47CB">
            <w:rPr>
              <w:rFonts w:ascii="Arial Narrow" w:hAnsi="Arial Narrow"/>
              <w:webHidden/>
            </w:rPr>
            <w:t>#</w:t>
          </w:r>
        </w:sdtContent>
      </w:sdt>
    </w:p>
    <w:p w14:paraId="57F65E45" w14:textId="77777777" w:rsidR="00DD47CB" w:rsidRPr="00DD47CB" w:rsidRDefault="00DD47CB" w:rsidP="00DD47CB">
      <w:pPr>
        <w:pStyle w:val="Level2"/>
        <w:rPr>
          <w:rFonts w:ascii="Arial Narrow" w:hAnsi="Arial Narrow"/>
        </w:rPr>
      </w:pPr>
      <w:r w:rsidRPr="00DD47CB">
        <w:rPr>
          <w:rFonts w:ascii="Arial Narrow" w:hAnsi="Arial Narrow"/>
          <w:webHidden/>
        </w:rPr>
        <w:t>Discussion</w:t>
      </w:r>
      <w:r w:rsidRPr="00DD47CB">
        <w:rPr>
          <w:rFonts w:ascii="Arial Narrow" w:hAnsi="Arial Narrow"/>
          <w:webHidden/>
        </w:rPr>
        <w:tab/>
        <w:t>#</w:t>
      </w:r>
    </w:p>
    <w:p w14:paraId="218B71CF" w14:textId="77777777" w:rsidR="00DD47CB" w:rsidRPr="00DD47CB" w:rsidRDefault="00DD47CB" w:rsidP="00DD47CB">
      <w:pPr>
        <w:pStyle w:val="Level1"/>
        <w:rPr>
          <w:rFonts w:ascii="Arial Narrow" w:hAnsi="Arial Narrow"/>
          <w:webHidden/>
        </w:rPr>
      </w:pPr>
      <w:r w:rsidRPr="00DD47CB">
        <w:rPr>
          <w:rFonts w:ascii="Arial Narrow" w:hAnsi="Arial Narrow"/>
          <w:webHidden/>
        </w:rPr>
        <w:t>Conclusion</w:t>
      </w:r>
      <w:r w:rsidRPr="00DD47CB">
        <w:rPr>
          <w:rFonts w:ascii="Arial Narrow" w:hAnsi="Arial Narrow"/>
          <w:webHidden/>
        </w:rPr>
        <w:tab/>
      </w:r>
      <w:sdt>
        <w:sdtPr>
          <w:rPr>
            <w:rFonts w:ascii="Arial Narrow" w:hAnsi="Arial Narrow"/>
            <w:webHidden/>
          </w:rPr>
          <w:id w:val="-1262677518"/>
          <w:placeholder>
            <w:docPart w:val="305F679226534B0CA3429892BEA91003"/>
          </w:placeholder>
          <w:temporary/>
          <w:showingPlcHdr/>
        </w:sdtPr>
        <w:sdtEndPr/>
        <w:sdtContent>
          <w:r w:rsidRPr="00DD47CB">
            <w:rPr>
              <w:rFonts w:ascii="Arial Narrow" w:hAnsi="Arial Narrow"/>
              <w:webHidden/>
            </w:rPr>
            <w:t>#</w:t>
          </w:r>
        </w:sdtContent>
      </w:sdt>
    </w:p>
    <w:p w14:paraId="7D99C586" w14:textId="77777777" w:rsidR="00DD47CB" w:rsidRPr="00DD47CB" w:rsidRDefault="00DD47CB" w:rsidP="00DD47CB">
      <w:pPr>
        <w:pStyle w:val="Level1"/>
        <w:rPr>
          <w:rFonts w:ascii="Arial Narrow" w:hAnsi="Arial Narrow"/>
        </w:rPr>
      </w:pPr>
      <w:r w:rsidRPr="00DD47CB">
        <w:rPr>
          <w:rFonts w:ascii="Arial Narrow" w:hAnsi="Arial Narrow"/>
          <w:webHidden/>
        </w:rPr>
        <w:t>Future Works</w:t>
      </w:r>
      <w:r w:rsidRPr="00DD47CB">
        <w:rPr>
          <w:rFonts w:ascii="Arial Narrow" w:hAnsi="Arial Narrow"/>
          <w:webHidden/>
        </w:rPr>
        <w:tab/>
        <w:t>#</w:t>
      </w:r>
    </w:p>
    <w:p w14:paraId="0F3B8FC8" w14:textId="77777777" w:rsidR="00DD47CB" w:rsidRPr="00DD47CB" w:rsidRDefault="00DD47CB" w:rsidP="00DD47CB">
      <w:pPr>
        <w:pStyle w:val="Level1"/>
        <w:rPr>
          <w:rFonts w:ascii="Arial Narrow" w:hAnsi="Arial Narrow"/>
          <w:webHidden/>
        </w:rPr>
      </w:pPr>
      <w:r w:rsidRPr="00DD47CB">
        <w:rPr>
          <w:rFonts w:ascii="Arial Narrow" w:hAnsi="Arial Narrow"/>
          <w:webHidden/>
        </w:rPr>
        <w:t xml:space="preserve">Appendicies </w:t>
      </w:r>
      <w:r w:rsidRPr="00DD47CB">
        <w:rPr>
          <w:rFonts w:ascii="Arial Narrow" w:hAnsi="Arial Narrow"/>
          <w:webHidden/>
        </w:rPr>
        <w:tab/>
      </w:r>
      <w:sdt>
        <w:sdtPr>
          <w:rPr>
            <w:rFonts w:ascii="Arial Narrow" w:hAnsi="Arial Narrow"/>
            <w:webHidden/>
          </w:rPr>
          <w:id w:val="-1065958446"/>
          <w:placeholder>
            <w:docPart w:val="AAA5639F8F814B25802BE07534396731"/>
          </w:placeholder>
          <w:temporary/>
          <w:showingPlcHdr/>
        </w:sdtPr>
        <w:sdtEndPr/>
        <w:sdtContent>
          <w:r w:rsidRPr="00DD47CB">
            <w:rPr>
              <w:rFonts w:ascii="Arial Narrow" w:hAnsi="Arial Narrow"/>
              <w:webHidden/>
            </w:rPr>
            <w:t>#</w:t>
          </w:r>
        </w:sdtContent>
      </w:sdt>
    </w:p>
    <w:p w14:paraId="7B07A6EC" w14:textId="77777777" w:rsidR="00DD47CB" w:rsidRPr="00DD47CB" w:rsidRDefault="00DD47CB" w:rsidP="00DD47CB">
      <w:pPr>
        <w:pStyle w:val="Level2"/>
        <w:rPr>
          <w:rFonts w:ascii="Arial Narrow" w:hAnsi="Arial Narrow"/>
        </w:rPr>
      </w:pPr>
      <w:r w:rsidRPr="00DD47CB">
        <w:rPr>
          <w:rFonts w:ascii="Arial Narrow" w:hAnsi="Arial Narrow"/>
          <w:webHidden/>
        </w:rPr>
        <w:t>Appendix one</w:t>
      </w:r>
      <w:r w:rsidRPr="00DD47CB">
        <w:rPr>
          <w:rFonts w:ascii="Arial Narrow" w:hAnsi="Arial Narrow"/>
          <w:webHidden/>
        </w:rPr>
        <w:tab/>
      </w:r>
      <w:sdt>
        <w:sdtPr>
          <w:rPr>
            <w:rFonts w:ascii="Arial Narrow" w:hAnsi="Arial Narrow"/>
            <w:webHidden/>
          </w:rPr>
          <w:id w:val="1993061924"/>
          <w:placeholder>
            <w:docPart w:val="B91B16FC642F4C3FA1EDA512E5592914"/>
          </w:placeholder>
          <w:temporary/>
          <w:showingPlcHdr/>
        </w:sdtPr>
        <w:sdtEndPr/>
        <w:sdtContent>
          <w:r w:rsidRPr="00DD47CB">
            <w:rPr>
              <w:rFonts w:ascii="Arial Narrow" w:hAnsi="Arial Narrow"/>
              <w:webHidden/>
            </w:rPr>
            <w:t>#</w:t>
          </w:r>
        </w:sdtContent>
      </w:sdt>
    </w:p>
    <w:p w14:paraId="4FED9274" w14:textId="6EC7666F" w:rsidR="00DD47CB" w:rsidRPr="00DD47CB" w:rsidRDefault="00DD47CB" w:rsidP="00DD47CB">
      <w:pPr>
        <w:pStyle w:val="Level2"/>
        <w:rPr>
          <w:rFonts w:ascii="Arial Narrow" w:hAnsi="Arial Narrow"/>
        </w:rPr>
      </w:pPr>
      <w:r w:rsidRPr="00DD47CB">
        <w:rPr>
          <w:rFonts w:ascii="Arial Narrow" w:hAnsi="Arial Narrow"/>
          <w:webHidden/>
        </w:rPr>
        <w:t xml:space="preserve">Appendix </w:t>
      </w:r>
      <w:r w:rsidRPr="00DD47CB">
        <w:rPr>
          <w:rFonts w:ascii="Arial Narrow" w:hAnsi="Arial Narrow"/>
          <w:webHidden/>
          <w:sz w:val="16"/>
        </w:rPr>
        <w:t>TWO</w:t>
      </w:r>
      <w:r w:rsidRPr="00DD47CB">
        <w:rPr>
          <w:rFonts w:ascii="Arial Narrow" w:hAnsi="Arial Narrow"/>
          <w:webHidden/>
        </w:rPr>
        <w:tab/>
      </w:r>
      <w:sdt>
        <w:sdtPr>
          <w:rPr>
            <w:rFonts w:ascii="Arial Narrow" w:hAnsi="Arial Narrow"/>
            <w:webHidden/>
          </w:rPr>
          <w:id w:val="1565762224"/>
          <w:placeholder>
            <w:docPart w:val="E189651F8F604012980E4210CA6F14F2"/>
          </w:placeholder>
          <w:temporary/>
          <w:showingPlcHdr/>
        </w:sdtPr>
        <w:sdtEndPr/>
        <w:sdtContent>
          <w:r w:rsidRPr="00DD47CB">
            <w:rPr>
              <w:rFonts w:ascii="Arial Narrow" w:hAnsi="Arial Narrow"/>
              <w:webHidden/>
            </w:rPr>
            <w:t>#</w:t>
          </w:r>
        </w:sdtContent>
      </w:sdt>
    </w:p>
    <w:p w14:paraId="7B5315D2" w14:textId="77777777" w:rsidR="00DD47CB" w:rsidRPr="00DD47CB" w:rsidRDefault="00DD47CB" w:rsidP="00DD47CB">
      <w:pPr>
        <w:rPr>
          <w:rFonts w:ascii="Arial Narrow" w:hAnsi="Arial Narrow"/>
          <w:webHidden/>
        </w:rPr>
      </w:pPr>
      <w:r w:rsidRPr="00DD47CB">
        <w:rPr>
          <w:rFonts w:ascii="Arial Narrow" w:hAnsi="Arial Narrow"/>
          <w:webHidden/>
        </w:rPr>
        <w:t xml:space="preserve"> </w:t>
      </w:r>
    </w:p>
    <w:p w14:paraId="2460ED24" w14:textId="77777777" w:rsidR="00DD47CB" w:rsidRPr="00DD47CB" w:rsidRDefault="00DD47CB" w:rsidP="00DD47CB">
      <w:pPr>
        <w:rPr>
          <w:rFonts w:ascii="Arial Narrow" w:hAnsi="Arial Narrow"/>
          <w:webHidden/>
        </w:rPr>
      </w:pPr>
    </w:p>
    <w:p w14:paraId="15FB3C5C" w14:textId="77777777" w:rsidR="00DD47CB" w:rsidRPr="00DD47CB" w:rsidRDefault="00DD47CB" w:rsidP="00DD47CB">
      <w:pPr>
        <w:rPr>
          <w:rFonts w:ascii="Arial Narrow" w:hAnsi="Arial Narrow"/>
          <w:webHidden/>
        </w:rPr>
      </w:pPr>
    </w:p>
    <w:p w14:paraId="64D2A511" w14:textId="77777777" w:rsidR="00DD47CB" w:rsidRPr="00DD47CB" w:rsidRDefault="00DD47CB" w:rsidP="00DD47CB">
      <w:pPr>
        <w:rPr>
          <w:rFonts w:ascii="Arial Narrow" w:hAnsi="Arial Narrow"/>
          <w:webHidden/>
        </w:rPr>
      </w:pPr>
    </w:p>
    <w:p w14:paraId="061CCB28" w14:textId="7E4B9EED" w:rsidR="00DD47CB" w:rsidRDefault="00DD47CB" w:rsidP="00DD47CB">
      <w:pPr>
        <w:rPr>
          <w:rFonts w:ascii="Arial Narrow" w:hAnsi="Arial Narrow"/>
          <w:webHidden/>
        </w:rPr>
      </w:pPr>
    </w:p>
    <w:p w14:paraId="22CA0FA5" w14:textId="5E668CC9" w:rsidR="003744D9" w:rsidRDefault="003744D9" w:rsidP="00DD47CB">
      <w:pPr>
        <w:rPr>
          <w:rFonts w:ascii="Arial Narrow" w:hAnsi="Arial Narrow"/>
          <w:webHidden/>
        </w:rPr>
      </w:pPr>
    </w:p>
    <w:p w14:paraId="3B07F642" w14:textId="3B4C55E9" w:rsidR="003744D9" w:rsidRDefault="003744D9" w:rsidP="00DD47CB">
      <w:pPr>
        <w:rPr>
          <w:rFonts w:ascii="Arial Narrow" w:hAnsi="Arial Narrow"/>
          <w:webHidden/>
        </w:rPr>
      </w:pPr>
    </w:p>
    <w:p w14:paraId="13E84ECB" w14:textId="11B1C95A" w:rsidR="003744D9" w:rsidRDefault="003744D9" w:rsidP="00DD47CB">
      <w:pPr>
        <w:rPr>
          <w:rFonts w:ascii="Arial Narrow" w:hAnsi="Arial Narrow"/>
          <w:webHidden/>
        </w:rPr>
      </w:pPr>
    </w:p>
    <w:p w14:paraId="37AAC27B" w14:textId="00A601BB" w:rsidR="003744D9" w:rsidRPr="00DD47CB" w:rsidRDefault="003744D9" w:rsidP="00DD47CB">
      <w:pPr>
        <w:rPr>
          <w:rFonts w:ascii="Arial Narrow" w:hAnsi="Arial Narrow"/>
          <w:webHidden/>
        </w:rPr>
      </w:pPr>
    </w:p>
    <w:p w14:paraId="3AC3F8CC" w14:textId="7FF2E733" w:rsidR="00DD47CB" w:rsidRPr="00DD47CB" w:rsidRDefault="00DD47CB" w:rsidP="00DD47CB">
      <w:pPr>
        <w:rPr>
          <w:rFonts w:ascii="Arial Narrow" w:hAnsi="Arial Narrow"/>
          <w:webHidden/>
        </w:rPr>
      </w:pPr>
    </w:p>
    <w:p w14:paraId="14DDE1AC" w14:textId="43AA8399" w:rsidR="00E45B47" w:rsidRPr="00DD47CB" w:rsidRDefault="00DD47CB" w:rsidP="00DD47CB">
      <w:pPr>
        <w:shd w:val="clear" w:color="auto" w:fill="FBE4D5" w:themeFill="accent2" w:themeFillTint="33"/>
        <w:rPr>
          <w:rFonts w:ascii="Arial Narrow" w:hAnsi="Arial Narrow"/>
          <w:b/>
          <w:webHidden/>
        </w:rPr>
      </w:pPr>
      <w:commentRangeStart w:id="3"/>
      <w:r w:rsidRPr="00DD47CB">
        <w:rPr>
          <w:rFonts w:ascii="Arial Narrow" w:hAnsi="Arial Narrow"/>
          <w:b/>
          <w:webHidden/>
        </w:rPr>
        <w:lastRenderedPageBreak/>
        <w:t>INTRODUCTION</w:t>
      </w:r>
      <w:commentRangeEnd w:id="3"/>
      <w:r w:rsidR="00C9235A">
        <w:rPr>
          <w:rStyle w:val="CommentReference"/>
        </w:rPr>
        <w:commentReference w:id="3"/>
      </w:r>
      <w:r w:rsidRPr="00DD47CB">
        <w:rPr>
          <w:rFonts w:ascii="Arial Narrow" w:hAnsi="Arial Narrow"/>
          <w:b/>
          <w:webHidden/>
        </w:rPr>
        <w:t xml:space="preserve"> </w:t>
      </w:r>
    </w:p>
    <w:p w14:paraId="059FB90D" w14:textId="027BFB90" w:rsidR="009C0EDB" w:rsidRPr="00DD47CB" w:rsidRDefault="009C0EDB" w:rsidP="009C0EDB">
      <w:pPr>
        <w:rPr>
          <w:rFonts w:ascii="Arial Narrow" w:hAnsi="Arial Narrow"/>
          <w:sz w:val="20"/>
          <w:szCs w:val="20"/>
        </w:rPr>
      </w:pPr>
      <w:r w:rsidRPr="00DD47CB">
        <w:rPr>
          <w:rFonts w:ascii="Arial Narrow" w:hAnsi="Arial Narrow"/>
          <w:sz w:val="20"/>
          <w:szCs w:val="20"/>
        </w:rPr>
        <w:t xml:space="preserve">In this report, students develop skills and understanding associated with </w:t>
      </w:r>
      <w:ins w:id="4" w:author="Scott Sleap" w:date="2021-07-21T15:54:00Z">
        <w:r w:rsidR="00C9235A">
          <w:rPr>
            <w:rFonts w:ascii="Arial Narrow" w:hAnsi="Arial Narrow"/>
            <w:sz w:val="20"/>
            <w:szCs w:val="20"/>
          </w:rPr>
          <w:t>b</w:t>
        </w:r>
      </w:ins>
      <w:del w:id="5" w:author="Scott Sleap" w:date="2021-07-21T15:54:00Z">
        <w:r w:rsidRPr="00DD47CB" w:rsidDel="00C9235A">
          <w:rPr>
            <w:rFonts w:ascii="Arial Narrow" w:hAnsi="Arial Narrow"/>
            <w:sz w:val="20"/>
            <w:szCs w:val="20"/>
          </w:rPr>
          <w:delText>B</w:delText>
        </w:r>
      </w:del>
      <w:r w:rsidRPr="00DD47CB">
        <w:rPr>
          <w:rFonts w:ascii="Arial Narrow" w:hAnsi="Arial Narrow"/>
          <w:sz w:val="20"/>
          <w:szCs w:val="20"/>
        </w:rPr>
        <w:t xml:space="preserve">iomedical </w:t>
      </w:r>
      <w:ins w:id="6" w:author="Scott Sleap" w:date="2021-07-21T15:54:00Z">
        <w:r w:rsidR="00C9235A">
          <w:rPr>
            <w:rFonts w:ascii="Arial Narrow" w:hAnsi="Arial Narrow"/>
            <w:sz w:val="20"/>
            <w:szCs w:val="20"/>
          </w:rPr>
          <w:t>i</w:t>
        </w:r>
      </w:ins>
      <w:del w:id="7" w:author="Scott Sleap" w:date="2021-07-21T15:54:00Z">
        <w:r w:rsidRPr="00DD47CB" w:rsidDel="00C9235A">
          <w:rPr>
            <w:rFonts w:ascii="Arial Narrow" w:hAnsi="Arial Narrow"/>
            <w:sz w:val="20"/>
            <w:szCs w:val="20"/>
          </w:rPr>
          <w:delText>I</w:delText>
        </w:r>
      </w:del>
      <w:r w:rsidRPr="00DD47CB">
        <w:rPr>
          <w:rFonts w:ascii="Arial Narrow" w:hAnsi="Arial Narrow"/>
          <w:sz w:val="20"/>
          <w:szCs w:val="20"/>
        </w:rPr>
        <w:t xml:space="preserve">nnovation, specifically design of a medical innovation and biomedical engineering. </w:t>
      </w:r>
    </w:p>
    <w:p w14:paraId="5B8AD308" w14:textId="47B9B903" w:rsidR="009C0EDB" w:rsidRPr="00DD47CB" w:rsidRDefault="009C0EDB" w:rsidP="009C0EDB">
      <w:pPr>
        <w:rPr>
          <w:rFonts w:ascii="Arial Narrow" w:hAnsi="Arial Narrow"/>
          <w:sz w:val="20"/>
          <w:szCs w:val="20"/>
        </w:rPr>
      </w:pPr>
      <w:r w:rsidRPr="00DD47CB">
        <w:rPr>
          <w:rFonts w:ascii="Arial Narrow" w:hAnsi="Arial Narrow"/>
          <w:sz w:val="20"/>
          <w:szCs w:val="20"/>
        </w:rPr>
        <w:t xml:space="preserve">Students are to use this template to develop skills and understanding associated with a biomedical innovation created by Ampcontrol and complete a report demonstrating their knowledge and understanding of the STEM Process affiliated with creating this innovation. Students will utilise inquiry and problem-based learning strategies to investigate the worldwide pandemic COVID-19, which has affected the way we live and medically treat patients who have contracted the virus. Students roleplay </w:t>
      </w:r>
      <w:ins w:id="8" w:author="Scott Sleap" w:date="2021-07-21T15:55:00Z">
        <w:r w:rsidR="00C9235A">
          <w:rPr>
            <w:rFonts w:ascii="Arial Narrow" w:hAnsi="Arial Narrow"/>
            <w:sz w:val="20"/>
            <w:szCs w:val="20"/>
          </w:rPr>
          <w:t xml:space="preserve">as </w:t>
        </w:r>
      </w:ins>
      <w:r w:rsidRPr="00DD47CB">
        <w:rPr>
          <w:rFonts w:ascii="Arial Narrow" w:hAnsi="Arial Narrow"/>
          <w:sz w:val="20"/>
          <w:szCs w:val="20"/>
        </w:rPr>
        <w:t xml:space="preserve">engineers who have been approached by NSW Health to investigate and design a basic biomedical ventilation system, to assist the increased demand for respiratory care and support for the increasing number of patients requiring medical support. </w:t>
      </w:r>
    </w:p>
    <w:p w14:paraId="6514F172" w14:textId="51B405C3" w:rsidR="009C0EDB" w:rsidRPr="00DD47CB" w:rsidRDefault="009C0EDB" w:rsidP="009C0EDB">
      <w:pPr>
        <w:rPr>
          <w:rFonts w:ascii="Arial Narrow" w:hAnsi="Arial Narrow"/>
          <w:sz w:val="20"/>
          <w:szCs w:val="20"/>
        </w:rPr>
      </w:pPr>
      <w:r w:rsidRPr="00DD47CB">
        <w:rPr>
          <w:rFonts w:ascii="Arial Narrow" w:hAnsi="Arial Narrow"/>
          <w:sz w:val="20"/>
          <w:szCs w:val="20"/>
        </w:rPr>
        <w:t xml:space="preserve">The STEM Process which will be applied as a scaffold to learning is outlined in the list of figures. </w:t>
      </w:r>
    </w:p>
    <w:p w14:paraId="25D55EB9" w14:textId="7F876F0D" w:rsidR="009C0EDB" w:rsidRPr="00DD47CB" w:rsidRDefault="009C0EDB">
      <w:pPr>
        <w:rPr>
          <w:rFonts w:ascii="Arial Narrow" w:hAnsi="Arial Narrow"/>
        </w:rPr>
      </w:pPr>
    </w:p>
    <w:p w14:paraId="09BC4A33" w14:textId="673239E6" w:rsidR="00DD47CB" w:rsidRPr="00DD47CB" w:rsidRDefault="00DD47CB" w:rsidP="00DD47CB">
      <w:pPr>
        <w:shd w:val="clear" w:color="auto" w:fill="FBE4D5" w:themeFill="accent2" w:themeFillTint="33"/>
        <w:rPr>
          <w:rFonts w:ascii="Arial Narrow" w:hAnsi="Arial Narrow"/>
        </w:rPr>
      </w:pPr>
      <w:r w:rsidRPr="00DD47CB">
        <w:rPr>
          <w:rFonts w:ascii="Arial Narrow" w:hAnsi="Arial Narrow"/>
          <w:b/>
        </w:rPr>
        <w:t>LIST OF TABLES</w:t>
      </w:r>
      <w:r w:rsidRPr="00DD47CB">
        <w:rPr>
          <w:rFonts w:ascii="Arial Narrow" w:hAnsi="Arial Narrow"/>
        </w:rPr>
        <w:t xml:space="preserve"> </w:t>
      </w:r>
    </w:p>
    <w:p w14:paraId="0CE42651" w14:textId="259041EE" w:rsidR="00DD47CB" w:rsidRPr="00DD47CB" w:rsidRDefault="00DD47CB">
      <w:pPr>
        <w:rPr>
          <w:rFonts w:ascii="Arial Narrow" w:hAnsi="Arial Narrow"/>
          <w:sz w:val="20"/>
        </w:rPr>
      </w:pPr>
      <w:r w:rsidRPr="00DD47CB">
        <w:rPr>
          <w:rFonts w:ascii="Arial Narrow" w:hAnsi="Arial Narrow"/>
          <w:sz w:val="20"/>
        </w:rPr>
        <w:t xml:space="preserve">Students are to place the use of any tables </w:t>
      </w:r>
      <w:proofErr w:type="gramStart"/>
      <w:r w:rsidRPr="00DD47CB">
        <w:rPr>
          <w:rFonts w:ascii="Arial Narrow" w:hAnsi="Arial Narrow"/>
          <w:sz w:val="20"/>
        </w:rPr>
        <w:t>here</w:t>
      </w:r>
      <w:proofErr w:type="gramEnd"/>
      <w:r w:rsidRPr="00DD47CB">
        <w:rPr>
          <w:rFonts w:ascii="Arial Narrow" w:hAnsi="Arial Narrow"/>
          <w:sz w:val="20"/>
        </w:rPr>
        <w:t xml:space="preserve"> </w:t>
      </w:r>
    </w:p>
    <w:p w14:paraId="0D1D589A" w14:textId="3EDBD747" w:rsidR="00DD47CB" w:rsidRPr="00DD47CB" w:rsidRDefault="00DD47CB">
      <w:pPr>
        <w:rPr>
          <w:rFonts w:ascii="Arial Narrow" w:hAnsi="Arial Narrow"/>
        </w:rPr>
      </w:pPr>
    </w:p>
    <w:p w14:paraId="12DE9C3B" w14:textId="011C4A52" w:rsidR="00DD47CB" w:rsidRPr="00DD47CB" w:rsidRDefault="00DD47CB">
      <w:pPr>
        <w:rPr>
          <w:rFonts w:ascii="Arial Narrow" w:hAnsi="Arial Narrow"/>
        </w:rPr>
      </w:pPr>
    </w:p>
    <w:p w14:paraId="355BD8D2" w14:textId="1F99D080" w:rsidR="00DD47CB" w:rsidRPr="00DD47CB" w:rsidRDefault="00DD47CB">
      <w:pPr>
        <w:rPr>
          <w:rFonts w:ascii="Arial Narrow" w:hAnsi="Arial Narrow"/>
        </w:rPr>
      </w:pPr>
    </w:p>
    <w:p w14:paraId="6AE0862B" w14:textId="428802A4" w:rsidR="00DD47CB" w:rsidRPr="00DD47CB" w:rsidRDefault="00DD47CB">
      <w:pPr>
        <w:rPr>
          <w:rFonts w:ascii="Arial Narrow" w:hAnsi="Arial Narrow"/>
        </w:rPr>
      </w:pPr>
    </w:p>
    <w:p w14:paraId="76DA15BB" w14:textId="2780A411" w:rsidR="00DD47CB" w:rsidRPr="00DD47CB" w:rsidRDefault="00DD47CB">
      <w:pPr>
        <w:rPr>
          <w:rFonts w:ascii="Arial Narrow" w:hAnsi="Arial Narrow"/>
        </w:rPr>
      </w:pPr>
    </w:p>
    <w:p w14:paraId="0D22E0D8" w14:textId="0E186895" w:rsidR="00DD47CB" w:rsidRPr="00DD47CB" w:rsidRDefault="00DD47CB">
      <w:pPr>
        <w:rPr>
          <w:rFonts w:ascii="Arial Narrow" w:hAnsi="Arial Narrow"/>
        </w:rPr>
      </w:pPr>
    </w:p>
    <w:p w14:paraId="5970D2C0" w14:textId="5851F98C" w:rsidR="00DD47CB" w:rsidRPr="00DD47CB" w:rsidRDefault="00DD47CB">
      <w:pPr>
        <w:rPr>
          <w:rFonts w:ascii="Arial Narrow" w:hAnsi="Arial Narrow"/>
        </w:rPr>
      </w:pPr>
    </w:p>
    <w:p w14:paraId="5BDF5BFB" w14:textId="22D88A25" w:rsidR="00DD47CB" w:rsidRPr="00DD47CB" w:rsidRDefault="00DD47CB">
      <w:pPr>
        <w:rPr>
          <w:rFonts w:ascii="Arial Narrow" w:hAnsi="Arial Narrow"/>
        </w:rPr>
      </w:pPr>
    </w:p>
    <w:p w14:paraId="68387EBD" w14:textId="5A62F592" w:rsidR="00DD47CB" w:rsidRPr="00DD47CB" w:rsidRDefault="00DD47CB">
      <w:pPr>
        <w:rPr>
          <w:rFonts w:ascii="Arial Narrow" w:hAnsi="Arial Narrow"/>
        </w:rPr>
      </w:pPr>
    </w:p>
    <w:p w14:paraId="2173C4DF" w14:textId="715468E3" w:rsidR="00DD47CB" w:rsidRPr="00DD47CB" w:rsidRDefault="00DD47CB">
      <w:pPr>
        <w:rPr>
          <w:rFonts w:ascii="Arial Narrow" w:hAnsi="Arial Narrow"/>
        </w:rPr>
      </w:pPr>
    </w:p>
    <w:p w14:paraId="4E48D06A" w14:textId="5A704766" w:rsidR="00DD47CB" w:rsidRPr="00DD47CB" w:rsidRDefault="00DD47CB">
      <w:pPr>
        <w:rPr>
          <w:rFonts w:ascii="Arial Narrow" w:hAnsi="Arial Narrow"/>
        </w:rPr>
      </w:pPr>
    </w:p>
    <w:p w14:paraId="20700C8B" w14:textId="059DE6F9" w:rsidR="00DD47CB" w:rsidRPr="00DD47CB" w:rsidRDefault="00DD47CB">
      <w:pPr>
        <w:rPr>
          <w:rFonts w:ascii="Arial Narrow" w:hAnsi="Arial Narrow"/>
        </w:rPr>
      </w:pPr>
    </w:p>
    <w:p w14:paraId="15B293F5" w14:textId="7EE2EC00" w:rsidR="00DD47CB" w:rsidRPr="00DD47CB" w:rsidRDefault="00DD47CB">
      <w:pPr>
        <w:rPr>
          <w:rFonts w:ascii="Arial Narrow" w:hAnsi="Arial Narrow"/>
        </w:rPr>
      </w:pPr>
    </w:p>
    <w:p w14:paraId="6284BF93" w14:textId="19B642BF" w:rsidR="00DD47CB" w:rsidRPr="00DD47CB" w:rsidRDefault="00DD47CB">
      <w:pPr>
        <w:rPr>
          <w:rFonts w:ascii="Arial Narrow" w:hAnsi="Arial Narrow"/>
        </w:rPr>
      </w:pPr>
    </w:p>
    <w:p w14:paraId="002B52C9" w14:textId="1913A1BE" w:rsidR="00DD47CB" w:rsidRPr="00DD47CB" w:rsidRDefault="00DD47CB">
      <w:pPr>
        <w:rPr>
          <w:rFonts w:ascii="Arial Narrow" w:hAnsi="Arial Narrow"/>
        </w:rPr>
      </w:pPr>
    </w:p>
    <w:p w14:paraId="2130BCC2" w14:textId="65C6324D" w:rsidR="00DD47CB" w:rsidRPr="00DD47CB" w:rsidRDefault="00DD47CB">
      <w:pPr>
        <w:rPr>
          <w:rFonts w:ascii="Arial Narrow" w:hAnsi="Arial Narrow"/>
        </w:rPr>
      </w:pPr>
    </w:p>
    <w:p w14:paraId="7F849F7E" w14:textId="1DE797B7" w:rsidR="00DD47CB" w:rsidRPr="00DD47CB" w:rsidRDefault="00DD47CB">
      <w:pPr>
        <w:rPr>
          <w:rFonts w:ascii="Arial Narrow" w:hAnsi="Arial Narrow"/>
        </w:rPr>
      </w:pPr>
    </w:p>
    <w:p w14:paraId="58B41388" w14:textId="26E79E04" w:rsidR="00DD47CB" w:rsidRDefault="00DD47CB">
      <w:pPr>
        <w:rPr>
          <w:rFonts w:ascii="Arial Narrow" w:hAnsi="Arial Narrow"/>
        </w:rPr>
      </w:pPr>
    </w:p>
    <w:p w14:paraId="1EA5BB40" w14:textId="2E5FECFF" w:rsidR="00DD47CB" w:rsidRDefault="00DD47CB">
      <w:pPr>
        <w:rPr>
          <w:rFonts w:ascii="Arial Narrow" w:hAnsi="Arial Narrow"/>
        </w:rPr>
      </w:pPr>
    </w:p>
    <w:p w14:paraId="3113BE9E" w14:textId="77777777" w:rsidR="00345C22" w:rsidRPr="00DD47CB" w:rsidRDefault="00345C22">
      <w:pPr>
        <w:rPr>
          <w:rFonts w:ascii="Arial Narrow" w:hAnsi="Arial Narrow"/>
        </w:rPr>
      </w:pPr>
    </w:p>
    <w:p w14:paraId="2B6E2460" w14:textId="3B01ADFF" w:rsidR="00DD47CB" w:rsidRDefault="00DD47CB">
      <w:pPr>
        <w:rPr>
          <w:rFonts w:ascii="Arial Narrow" w:hAnsi="Arial Narrow"/>
        </w:rPr>
      </w:pPr>
    </w:p>
    <w:p w14:paraId="4A7CF23E" w14:textId="77777777" w:rsidR="00DD47CB" w:rsidRPr="00DD47CB" w:rsidRDefault="00DD47CB">
      <w:pPr>
        <w:rPr>
          <w:rFonts w:ascii="Arial Narrow" w:hAnsi="Arial Narrow"/>
        </w:rPr>
      </w:pPr>
    </w:p>
    <w:p w14:paraId="4470B4BF" w14:textId="77777777" w:rsidR="00DD47CB" w:rsidRPr="00DD47CB" w:rsidRDefault="00DD47CB">
      <w:pPr>
        <w:rPr>
          <w:rFonts w:ascii="Arial Narrow" w:hAnsi="Arial Narrow"/>
        </w:rPr>
      </w:pPr>
    </w:p>
    <w:p w14:paraId="63D68D58" w14:textId="02D71C57" w:rsidR="00DD47CB" w:rsidRPr="00DD47CB" w:rsidRDefault="00DD47CB" w:rsidP="00DD47CB">
      <w:pPr>
        <w:shd w:val="clear" w:color="auto" w:fill="FBE4D5" w:themeFill="accent2" w:themeFillTint="33"/>
        <w:rPr>
          <w:rFonts w:ascii="Arial Narrow" w:hAnsi="Arial Narrow"/>
          <w:b/>
        </w:rPr>
      </w:pPr>
      <w:r w:rsidRPr="00DD47CB">
        <w:rPr>
          <w:rFonts w:ascii="Arial Narrow" w:hAnsi="Arial Narrow"/>
          <w:b/>
        </w:rPr>
        <w:t>LIST OF FIGURES</w:t>
      </w:r>
    </w:p>
    <w:p w14:paraId="776CB17F" w14:textId="47A7E838" w:rsidR="009C0EDB" w:rsidRPr="00DD47CB" w:rsidRDefault="00DD47CB" w:rsidP="00DD47CB">
      <w:pPr>
        <w:pStyle w:val="TOCTitle"/>
        <w:jc w:val="left"/>
        <w:rPr>
          <w:rFonts w:ascii="Arial Narrow" w:hAnsi="Arial Narrow"/>
        </w:rPr>
      </w:pPr>
      <w:r w:rsidRPr="00DD47CB">
        <w:rPr>
          <w:rFonts w:ascii="Arial Narrow" w:hAnsi="Arial Narrow"/>
        </w:rPr>
        <w:t xml:space="preserve">STEM </w:t>
      </w:r>
      <w:commentRangeStart w:id="9"/>
      <w:r w:rsidRPr="00DD47CB">
        <w:rPr>
          <w:rFonts w:ascii="Arial Narrow" w:hAnsi="Arial Narrow"/>
        </w:rPr>
        <w:t>PROCESS</w:t>
      </w:r>
      <w:commentRangeEnd w:id="9"/>
      <w:r w:rsidR="00C9235A">
        <w:rPr>
          <w:rStyle w:val="CommentReference"/>
          <w:rFonts w:asciiTheme="minorHAnsi" w:eastAsiaTheme="minorHAnsi" w:hAnsiTheme="minorHAnsi" w:cstheme="minorBidi"/>
          <w:b w:val="0"/>
          <w:lang w:val="en-AU"/>
        </w:rPr>
        <w:commentReference w:id="9"/>
      </w:r>
      <w:r w:rsidRPr="00DD47CB">
        <w:rPr>
          <w:rFonts w:ascii="Arial Narrow" w:hAnsi="Arial Narrow"/>
        </w:rPr>
        <w:t xml:space="preserve"> </w:t>
      </w:r>
    </w:p>
    <w:p w14:paraId="0F8497A5" w14:textId="67CFC589" w:rsidR="00DD47CB" w:rsidRPr="00DD47CB" w:rsidRDefault="00DD47CB" w:rsidP="00DD47CB">
      <w:pPr>
        <w:pStyle w:val="TOCTitle"/>
        <w:jc w:val="left"/>
        <w:rPr>
          <w:rFonts w:ascii="Arial Narrow" w:hAnsi="Arial Narrow"/>
        </w:rPr>
      </w:pPr>
      <w:r w:rsidRPr="00DD47CB">
        <w:rPr>
          <w:rFonts w:ascii="Arial Narrow" w:hAnsi="Arial Narrow"/>
          <w:noProof/>
        </w:rPr>
        <w:drawing>
          <wp:inline distT="0" distB="0" distL="0" distR="0" wp14:anchorId="79CA91E9" wp14:editId="160AFEC0">
            <wp:extent cx="5731510" cy="8106803"/>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06803"/>
                    </a:xfrm>
                    <a:prstGeom prst="rect">
                      <a:avLst/>
                    </a:prstGeom>
                    <a:noFill/>
                    <a:ln>
                      <a:noFill/>
                    </a:ln>
                  </pic:spPr>
                </pic:pic>
              </a:graphicData>
            </a:graphic>
          </wp:inline>
        </w:drawing>
      </w:r>
    </w:p>
    <w:p w14:paraId="7B6F1D41" w14:textId="77777777" w:rsidR="00345C22" w:rsidRDefault="00345C22" w:rsidP="00345C22">
      <w:pPr>
        <w:pStyle w:val="TOCTitle"/>
        <w:shd w:val="clear" w:color="auto" w:fill="FFFFFF" w:themeFill="background1"/>
        <w:jc w:val="left"/>
        <w:rPr>
          <w:rFonts w:ascii="Arial Narrow" w:hAnsi="Arial Narrow"/>
        </w:rPr>
      </w:pPr>
    </w:p>
    <w:p w14:paraId="4A2FCE12" w14:textId="70C24E9B" w:rsidR="009C0EDB" w:rsidRDefault="00DD47CB" w:rsidP="00345C22">
      <w:pPr>
        <w:pStyle w:val="TOCTitle"/>
        <w:shd w:val="clear" w:color="auto" w:fill="FBE4D5" w:themeFill="accent2" w:themeFillTint="33"/>
        <w:jc w:val="left"/>
        <w:rPr>
          <w:rFonts w:ascii="Arial Narrow" w:hAnsi="Arial Narrow"/>
        </w:rPr>
      </w:pPr>
      <w:r>
        <w:rPr>
          <w:rFonts w:ascii="Arial Narrow" w:hAnsi="Arial Narrow"/>
        </w:rPr>
        <w:t>LESSON 1: LUNG VOLUME</w:t>
      </w:r>
    </w:p>
    <w:p w14:paraId="475BB9ED" w14:textId="229B8DC7" w:rsidR="00345C22" w:rsidRDefault="00DD47CB" w:rsidP="00345C22">
      <w:pPr>
        <w:pStyle w:val="TOCTitle"/>
        <w:jc w:val="left"/>
        <w:rPr>
          <w:rFonts w:ascii="Arial Narrow" w:hAnsi="Arial Narrow"/>
          <w:b w:val="0"/>
        </w:rPr>
      </w:pPr>
      <w:r>
        <w:rPr>
          <w:rFonts w:ascii="Arial Narrow" w:hAnsi="Arial Narrow"/>
        </w:rPr>
        <w:t>BACKGROUND</w:t>
      </w:r>
    </w:p>
    <w:p w14:paraId="24F89B1B" w14:textId="71E63AE1" w:rsidR="00345C22" w:rsidRPr="003C1518" w:rsidRDefault="00345C22" w:rsidP="00345C22">
      <w:pPr>
        <w:rPr>
          <w:rFonts w:ascii="Arial Narrow" w:hAnsi="Arial Narrow"/>
          <w:sz w:val="20"/>
          <w:szCs w:val="20"/>
        </w:rPr>
      </w:pPr>
      <w:r w:rsidRPr="003C1518">
        <w:rPr>
          <w:rFonts w:ascii="Arial Narrow" w:hAnsi="Arial Narrow"/>
          <w:sz w:val="20"/>
          <w:szCs w:val="20"/>
        </w:rPr>
        <w:t xml:space="preserve">“You are a Biomedical </w:t>
      </w:r>
      <w:ins w:id="10" w:author="Scott Sleap" w:date="2021-07-21T15:56:00Z">
        <w:r w:rsidR="00C9235A">
          <w:rPr>
            <w:rFonts w:ascii="Arial Narrow" w:hAnsi="Arial Narrow"/>
            <w:sz w:val="20"/>
            <w:szCs w:val="20"/>
          </w:rPr>
          <w:t>E</w:t>
        </w:r>
      </w:ins>
      <w:del w:id="11" w:author="Scott Sleap" w:date="2021-07-21T15:56:00Z">
        <w:r w:rsidRPr="003C1518" w:rsidDel="00C9235A">
          <w:rPr>
            <w:rFonts w:ascii="Arial Narrow" w:hAnsi="Arial Narrow"/>
            <w:sz w:val="20"/>
            <w:szCs w:val="20"/>
          </w:rPr>
          <w:delText>e</w:delText>
        </w:r>
      </w:del>
      <w:r w:rsidRPr="003C1518">
        <w:rPr>
          <w:rFonts w:ascii="Arial Narrow" w:hAnsi="Arial Narrow"/>
          <w:sz w:val="20"/>
          <w:szCs w:val="20"/>
        </w:rPr>
        <w:t>ngineer working at Ampcontrol and your supervisor</w:t>
      </w:r>
      <w:ins w:id="12" w:author="Scott Sleap" w:date="2021-07-21T15:56:00Z">
        <w:r w:rsidR="00C9235A">
          <w:rPr>
            <w:rFonts w:ascii="Arial Narrow" w:hAnsi="Arial Narrow"/>
            <w:sz w:val="20"/>
            <w:szCs w:val="20"/>
          </w:rPr>
          <w:t>s</w:t>
        </w:r>
      </w:ins>
      <w:r w:rsidRPr="003C1518">
        <w:rPr>
          <w:rFonts w:ascii="Arial Narrow" w:hAnsi="Arial Narrow"/>
          <w:sz w:val="20"/>
          <w:szCs w:val="20"/>
        </w:rPr>
        <w:t xml:space="preserve"> ha</w:t>
      </w:r>
      <w:ins w:id="13" w:author="Scott Sleap" w:date="2021-07-21T15:56:00Z">
        <w:r w:rsidR="00C9235A">
          <w:rPr>
            <w:rFonts w:ascii="Arial Narrow" w:hAnsi="Arial Narrow"/>
            <w:sz w:val="20"/>
            <w:szCs w:val="20"/>
          </w:rPr>
          <w:t>ve</w:t>
        </w:r>
      </w:ins>
      <w:del w:id="14" w:author="Scott Sleap" w:date="2021-07-21T15:56:00Z">
        <w:r w:rsidRPr="003C1518" w:rsidDel="00C9235A">
          <w:rPr>
            <w:rFonts w:ascii="Arial Narrow" w:hAnsi="Arial Narrow"/>
            <w:sz w:val="20"/>
            <w:szCs w:val="20"/>
          </w:rPr>
          <w:delText>s</w:delText>
        </w:r>
      </w:del>
      <w:r w:rsidRPr="003C1518">
        <w:rPr>
          <w:rFonts w:ascii="Arial Narrow" w:hAnsi="Arial Narrow"/>
          <w:sz w:val="20"/>
          <w:szCs w:val="20"/>
        </w:rPr>
        <w:t xml:space="preserve"> just called you in</w:t>
      </w:r>
      <w:ins w:id="15" w:author="Scott Sleap" w:date="2021-07-21T15:56:00Z">
        <w:r w:rsidR="00C9235A">
          <w:rPr>
            <w:rFonts w:ascii="Arial Narrow" w:hAnsi="Arial Narrow"/>
            <w:sz w:val="20"/>
            <w:szCs w:val="20"/>
          </w:rPr>
          <w:t xml:space="preserve"> for a meeting</w:t>
        </w:r>
      </w:ins>
      <w:r w:rsidRPr="003C1518">
        <w:rPr>
          <w:rFonts w:ascii="Arial Narrow" w:hAnsi="Arial Narrow"/>
          <w:sz w:val="20"/>
          <w:szCs w:val="20"/>
        </w:rPr>
        <w:t xml:space="preserve">. They inform you that you will be a part of one of the teams working to develop a ventilator in response to COVID-19. The time frame is </w:t>
      </w:r>
      <w:proofErr w:type="gramStart"/>
      <w:r w:rsidRPr="003C1518">
        <w:rPr>
          <w:rFonts w:ascii="Arial Narrow" w:hAnsi="Arial Narrow"/>
          <w:sz w:val="20"/>
          <w:szCs w:val="20"/>
        </w:rPr>
        <w:t>strict</w:t>
      </w:r>
      <w:proofErr w:type="gramEnd"/>
      <w:r w:rsidRPr="003C1518">
        <w:rPr>
          <w:rFonts w:ascii="Arial Narrow" w:hAnsi="Arial Narrow"/>
          <w:sz w:val="20"/>
          <w:szCs w:val="20"/>
        </w:rPr>
        <w:t xml:space="preserve"> and you will be required to work </w:t>
      </w:r>
      <w:del w:id="16" w:author="Scott Sleap" w:date="2021-07-21T15:57:00Z">
        <w:r w:rsidRPr="003C1518" w:rsidDel="00C9235A">
          <w:rPr>
            <w:rFonts w:ascii="Arial Narrow" w:hAnsi="Arial Narrow"/>
            <w:sz w:val="20"/>
            <w:szCs w:val="20"/>
          </w:rPr>
          <w:delText>meticulously</w:delText>
        </w:r>
      </w:del>
      <w:ins w:id="17" w:author="Scott Sleap" w:date="2021-07-21T15:57:00Z">
        <w:r w:rsidR="00C9235A">
          <w:rPr>
            <w:rFonts w:ascii="Arial Narrow" w:hAnsi="Arial Narrow"/>
            <w:sz w:val="20"/>
            <w:szCs w:val="20"/>
          </w:rPr>
          <w:t>quickly and accurately</w:t>
        </w:r>
      </w:ins>
      <w:r w:rsidRPr="003C1518">
        <w:rPr>
          <w:rFonts w:ascii="Arial Narrow" w:hAnsi="Arial Narrow"/>
          <w:sz w:val="20"/>
          <w:szCs w:val="20"/>
        </w:rPr>
        <w:t>. You and your team have never faced such a problem and the following lessons have been designed to give you the relevant knowledge and skills to undertake the task you have been assigned.</w:t>
      </w:r>
    </w:p>
    <w:p w14:paraId="706324C3" w14:textId="77777777" w:rsidR="00345C22" w:rsidRPr="003C1518" w:rsidRDefault="00345C22" w:rsidP="00345C22">
      <w:pPr>
        <w:rPr>
          <w:rFonts w:ascii="Arial Narrow" w:hAnsi="Arial Narrow"/>
          <w:sz w:val="20"/>
          <w:szCs w:val="20"/>
        </w:rPr>
      </w:pPr>
      <w:r w:rsidRPr="003C1518">
        <w:rPr>
          <w:rFonts w:ascii="Arial Narrow" w:hAnsi="Arial Narrow"/>
          <w:sz w:val="20"/>
          <w:szCs w:val="20"/>
        </w:rPr>
        <w:t>In this lesson you will be required to investigate the lung volume, breaths per minute and Inhale: Exhale ratio of a human being. You will also need to deduce the relevance and significance of your findings.”</w:t>
      </w:r>
    </w:p>
    <w:tbl>
      <w:tblPr>
        <w:tblStyle w:val="TableGrid"/>
        <w:tblW w:w="10175" w:type="dxa"/>
        <w:tblInd w:w="-431" w:type="dxa"/>
        <w:tblLook w:val="04A0" w:firstRow="1" w:lastRow="0" w:firstColumn="1" w:lastColumn="0" w:noHBand="0" w:noVBand="1"/>
      </w:tblPr>
      <w:tblGrid>
        <w:gridCol w:w="1634"/>
        <w:gridCol w:w="5880"/>
        <w:gridCol w:w="2661"/>
      </w:tblGrid>
      <w:tr w:rsidR="00345C22" w14:paraId="583DC83F" w14:textId="7E47FF80" w:rsidTr="005030E3">
        <w:trPr>
          <w:tblHeader/>
        </w:trPr>
        <w:tc>
          <w:tcPr>
            <w:tcW w:w="1634" w:type="dxa"/>
            <w:shd w:val="clear" w:color="auto" w:fill="FBE4D5" w:themeFill="accent2" w:themeFillTint="33"/>
            <w:vAlign w:val="center"/>
          </w:tcPr>
          <w:p w14:paraId="04E44D4B" w14:textId="3EA36641" w:rsidR="00345C22" w:rsidRPr="005030E3" w:rsidRDefault="00345C22" w:rsidP="005030E3">
            <w:pPr>
              <w:pStyle w:val="TOCTitle"/>
              <w:spacing w:after="0"/>
              <w:ind w:left="-394" w:right="-32" w:firstLine="394"/>
              <w:rPr>
                <w:rFonts w:ascii="Arial Narrow" w:hAnsi="Arial Narrow"/>
                <w:sz w:val="22"/>
              </w:rPr>
            </w:pPr>
            <w:r w:rsidRPr="005030E3">
              <w:rPr>
                <w:rFonts w:ascii="Arial Narrow" w:hAnsi="Arial Narrow"/>
                <w:sz w:val="22"/>
              </w:rPr>
              <w:t>STEM PROCESS</w:t>
            </w:r>
          </w:p>
        </w:tc>
        <w:tc>
          <w:tcPr>
            <w:tcW w:w="5880" w:type="dxa"/>
            <w:shd w:val="clear" w:color="auto" w:fill="FBE4D5" w:themeFill="accent2" w:themeFillTint="33"/>
            <w:vAlign w:val="center"/>
          </w:tcPr>
          <w:p w14:paraId="4575EE25" w14:textId="0276CDE6" w:rsidR="00345C22" w:rsidRPr="005030E3" w:rsidRDefault="00345C22" w:rsidP="005030E3">
            <w:pPr>
              <w:pStyle w:val="TOCTitle"/>
              <w:spacing w:after="0"/>
              <w:ind w:right="-32"/>
              <w:rPr>
                <w:rFonts w:ascii="Arial Narrow" w:hAnsi="Arial Narrow"/>
                <w:sz w:val="22"/>
              </w:rPr>
            </w:pPr>
            <w:r w:rsidRPr="005030E3">
              <w:rPr>
                <w:rFonts w:ascii="Arial Narrow" w:hAnsi="Arial Narrow"/>
                <w:sz w:val="22"/>
              </w:rPr>
              <w:t>TASK</w:t>
            </w:r>
          </w:p>
        </w:tc>
        <w:tc>
          <w:tcPr>
            <w:tcW w:w="2661" w:type="dxa"/>
            <w:shd w:val="clear" w:color="auto" w:fill="FBE4D5" w:themeFill="accent2" w:themeFillTint="33"/>
            <w:vAlign w:val="center"/>
          </w:tcPr>
          <w:p w14:paraId="2B21C411" w14:textId="65A82D96" w:rsidR="00345C22" w:rsidRPr="005030E3" w:rsidRDefault="00345C22" w:rsidP="005030E3">
            <w:pPr>
              <w:pStyle w:val="TOCTitle"/>
              <w:spacing w:after="0"/>
              <w:ind w:right="-32"/>
              <w:rPr>
                <w:rFonts w:ascii="Arial Narrow" w:hAnsi="Arial Narrow"/>
                <w:sz w:val="22"/>
              </w:rPr>
            </w:pPr>
            <w:r w:rsidRPr="005030E3">
              <w:rPr>
                <w:rFonts w:ascii="Arial Narrow" w:hAnsi="Arial Narrow"/>
                <w:sz w:val="22"/>
              </w:rPr>
              <w:t>STUDENT WORK/ NOTES</w:t>
            </w:r>
          </w:p>
        </w:tc>
      </w:tr>
      <w:tr w:rsidR="00345C22" w14:paraId="39533081" w14:textId="770C591A" w:rsidTr="005030E3">
        <w:tc>
          <w:tcPr>
            <w:tcW w:w="1634" w:type="dxa"/>
            <w:vAlign w:val="center"/>
          </w:tcPr>
          <w:p w14:paraId="55380BAD" w14:textId="3A0073CD"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E675E8F" wp14:editId="1EA35AAF">
                  <wp:extent cx="900430" cy="914400"/>
                  <wp:effectExtent l="0" t="0" r="0" b="0"/>
                  <wp:docPr id="54" name="Picture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inline>
              </w:drawing>
            </w:r>
          </w:p>
        </w:tc>
        <w:tc>
          <w:tcPr>
            <w:tcW w:w="5880" w:type="dxa"/>
          </w:tcPr>
          <w:p w14:paraId="7BDAB108" w14:textId="39779D58" w:rsidR="00345C22" w:rsidRPr="005030E3" w:rsidRDefault="00345C22" w:rsidP="00DD47CB">
            <w:pPr>
              <w:tabs>
                <w:tab w:val="left" w:pos="3380"/>
              </w:tabs>
              <w:rPr>
                <w:rFonts w:ascii="Arial Narrow" w:hAnsi="Arial Narrow"/>
                <w:b/>
                <w:sz w:val="20"/>
                <w:szCs w:val="20"/>
              </w:rPr>
            </w:pPr>
            <w:r w:rsidRPr="005030E3">
              <w:rPr>
                <w:rFonts w:ascii="Arial Narrow" w:eastAsia="Segoe UI Emoji" w:hAnsi="Arial Narrow" w:cs="Segoe UI Emoji"/>
                <w:b/>
                <w:sz w:val="20"/>
                <w:szCs w:val="20"/>
              </w:rPr>
              <w:t>INVESTIGATION INTO LUNG VOLUME</w:t>
            </w:r>
            <w:r w:rsidRPr="005030E3">
              <w:rPr>
                <w:rFonts w:ascii="Arial Narrow" w:hAnsi="Arial Narrow"/>
                <w:b/>
                <w:sz w:val="20"/>
                <w:szCs w:val="20"/>
              </w:rPr>
              <w:t xml:space="preserve"> </w:t>
            </w:r>
          </w:p>
          <w:p w14:paraId="0FC6685C" w14:textId="77777777" w:rsidR="00345C22" w:rsidRPr="003C1518" w:rsidRDefault="00345C22" w:rsidP="00DD47CB">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DEFINE the </w:t>
            </w:r>
            <w:proofErr w:type="gramStart"/>
            <w:r w:rsidRPr="003C1518">
              <w:rPr>
                <w:rFonts w:ascii="Arial Narrow" w:hAnsi="Arial Narrow"/>
                <w:b/>
                <w:color w:val="0070C0"/>
                <w:sz w:val="20"/>
                <w:szCs w:val="20"/>
              </w:rPr>
              <w:t>problem</w:t>
            </w:r>
            <w:proofErr w:type="gramEnd"/>
          </w:p>
          <w:p w14:paraId="499E4CFD" w14:textId="77777777" w:rsidR="00345C22" w:rsidRPr="00A7256A" w:rsidRDefault="00345C22" w:rsidP="00DD47CB">
            <w:pPr>
              <w:rPr>
                <w:rFonts w:ascii="Arial Narrow" w:eastAsia="Segoe UI Emoji" w:hAnsi="Arial Narrow" w:cs="Segoe UI Emoji"/>
                <w:sz w:val="20"/>
                <w:szCs w:val="20"/>
              </w:rPr>
            </w:pPr>
            <w:r w:rsidRPr="00A7256A">
              <w:rPr>
                <w:rFonts w:ascii="Arial Narrow" w:eastAsia="Segoe UI Emoji" w:hAnsi="Arial Narrow" w:cs="Segoe UI Emoji"/>
                <w:sz w:val="20"/>
                <w:szCs w:val="20"/>
              </w:rPr>
              <w:t>How do lungs work and how can you determine an individual’s lung volume to assist their breathing when they have contracted COVID-19?</w:t>
            </w:r>
          </w:p>
          <w:p w14:paraId="58FC6F42" w14:textId="77777777" w:rsidR="00345C22" w:rsidRPr="003C1518" w:rsidRDefault="00345C22" w:rsidP="00DD47CB">
            <w:pPr>
              <w:rPr>
                <w:rFonts w:ascii="Arial Narrow" w:eastAsia="Segoe UI Emoji" w:hAnsi="Arial Narrow" w:cs="Segoe UI Emoji"/>
                <w:sz w:val="20"/>
                <w:szCs w:val="20"/>
              </w:rPr>
            </w:pPr>
            <w:r w:rsidRPr="003C1518">
              <w:rPr>
                <w:rFonts w:ascii="Arial Narrow" w:eastAsia="Segoe UI Emoji" w:hAnsi="Arial Narrow" w:cs="Segoe UI Emoji"/>
                <w:b/>
                <w:sz w:val="20"/>
                <w:szCs w:val="20"/>
              </w:rPr>
              <w:t>Introduction</w:t>
            </w:r>
            <w:r w:rsidRPr="003C1518">
              <w:rPr>
                <w:rFonts w:ascii="Arial Narrow" w:eastAsia="Segoe UI Emoji" w:hAnsi="Arial Narrow" w:cs="Segoe UI Emoji"/>
                <w:sz w:val="20"/>
                <w:szCs w:val="20"/>
              </w:rPr>
              <w:t>:</w:t>
            </w:r>
          </w:p>
          <w:p w14:paraId="67451FA6" w14:textId="77777777" w:rsidR="00345C22" w:rsidRPr="003C1518" w:rsidRDefault="00345C22" w:rsidP="00DD47CB">
            <w:pPr>
              <w:numPr>
                <w:ilvl w:val="0"/>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 xml:space="preserve">Overview of the STEM Process application </w:t>
            </w:r>
          </w:p>
          <w:p w14:paraId="61DC19FD" w14:textId="6B2B73CB" w:rsidR="00345C22" w:rsidRPr="003C1518" w:rsidRDefault="00345C22" w:rsidP="00DD47CB">
            <w:pPr>
              <w:suppressAutoHyphens/>
              <w:spacing w:before="40" w:after="40"/>
              <w:ind w:left="360"/>
              <w:rPr>
                <w:rFonts w:ascii="Arial Narrow" w:eastAsia="Segoe UI Emoji" w:hAnsi="Arial Narrow" w:cs="Segoe UI Emoji"/>
                <w:sz w:val="20"/>
                <w:szCs w:val="20"/>
              </w:rPr>
            </w:pPr>
            <w:r>
              <w:rPr>
                <w:rFonts w:ascii="Arial Narrow" w:eastAsia="Segoe UI Emoji" w:hAnsi="Arial Narrow" w:cs="Segoe UI Emoji"/>
                <w:b/>
                <w:sz w:val="20"/>
                <w:szCs w:val="20"/>
              </w:rPr>
              <w:t>Watch:</w:t>
            </w:r>
            <w:r w:rsidRPr="003C1518">
              <w:rPr>
                <w:rFonts w:ascii="Arial Narrow" w:eastAsia="Segoe UI Emoji" w:hAnsi="Arial Narrow" w:cs="Segoe UI Emoji"/>
                <w:sz w:val="20"/>
                <w:szCs w:val="20"/>
              </w:rPr>
              <w:t xml:space="preserve"> </w:t>
            </w:r>
            <w:hyperlink r:id="rId19" w:history="1">
              <w:r w:rsidRPr="002028E8">
                <w:rPr>
                  <w:rStyle w:val="Hyperlink"/>
                  <w:rFonts w:ascii="Arial Narrow" w:eastAsia="Segoe UI Emoji" w:hAnsi="Arial Narrow" w:cs="Segoe UI Emoji"/>
                  <w:sz w:val="20"/>
                  <w:szCs w:val="20"/>
                </w:rPr>
                <w:t>COVID-19 Pandemic Headline</w:t>
              </w:r>
            </w:hyperlink>
          </w:p>
          <w:p w14:paraId="53DDF452" w14:textId="7DC60A28" w:rsidR="00345C22" w:rsidRPr="003C1518" w:rsidRDefault="00345C22" w:rsidP="00DD47CB">
            <w:pPr>
              <w:suppressAutoHyphens/>
              <w:spacing w:before="40" w:after="40"/>
              <w:ind w:left="360"/>
              <w:rPr>
                <w:rFonts w:ascii="Arial Narrow" w:eastAsia="Segoe UI Emoji" w:hAnsi="Arial Narrow" w:cs="Segoe UI Emoji"/>
                <w:sz w:val="20"/>
                <w:szCs w:val="20"/>
              </w:rPr>
            </w:pPr>
            <w:r>
              <w:rPr>
                <w:rFonts w:ascii="Arial Narrow" w:eastAsia="Segoe UI Emoji" w:hAnsi="Arial Narrow" w:cs="Segoe UI Emoji"/>
                <w:b/>
                <w:sz w:val="20"/>
                <w:szCs w:val="20"/>
              </w:rPr>
              <w:t xml:space="preserve">Watch: </w:t>
            </w:r>
            <w:hyperlink r:id="rId20" w:history="1">
              <w:r w:rsidR="000E60EE" w:rsidRPr="002028E8">
                <w:rPr>
                  <w:rStyle w:val="Hyperlink"/>
                  <w:rFonts w:ascii="Arial Narrow" w:hAnsi="Arial Narrow"/>
                  <w:b/>
                  <w:sz w:val="20"/>
                  <w:szCs w:val="20"/>
                </w:rPr>
                <w:t>Ampcontrol</w:t>
              </w:r>
              <w:r w:rsidRPr="002028E8">
                <w:rPr>
                  <w:rStyle w:val="Hyperlink"/>
                  <w:rFonts w:ascii="Arial Narrow" w:hAnsi="Arial Narrow"/>
                  <w:b/>
                  <w:sz w:val="20"/>
                  <w:szCs w:val="20"/>
                </w:rPr>
                <w:t xml:space="preserve"> Video 1</w:t>
              </w:r>
              <w:r w:rsidRPr="002028E8">
                <w:rPr>
                  <w:rStyle w:val="Hyperlink"/>
                  <w:rFonts w:ascii="Arial Narrow" w:hAnsi="Arial Narrow"/>
                  <w:sz w:val="20"/>
                  <w:szCs w:val="20"/>
                </w:rPr>
                <w:t xml:space="preserve">: Introduction – Tiana and Ruvimbo </w:t>
              </w:r>
              <w:r w:rsidRPr="002028E8">
                <w:rPr>
                  <w:rStyle w:val="Hyperlink"/>
                  <w:rFonts w:ascii="Arial Narrow" w:eastAsia="Segoe UI Emoji" w:hAnsi="Arial Narrow" w:cs="Segoe UI Emoji"/>
                  <w:sz w:val="20"/>
                  <w:szCs w:val="20"/>
                </w:rPr>
                <w:t>and setting the scene for relevance</w:t>
              </w:r>
            </w:hyperlink>
            <w:r w:rsidRPr="003C1518">
              <w:rPr>
                <w:rFonts w:ascii="Arial Narrow" w:eastAsia="Segoe UI Emoji" w:hAnsi="Arial Narrow" w:cs="Segoe UI Emoji"/>
                <w:sz w:val="20"/>
                <w:szCs w:val="20"/>
              </w:rPr>
              <w:t xml:space="preserve"> </w:t>
            </w:r>
          </w:p>
          <w:p w14:paraId="04F2DFD5" w14:textId="77777777" w:rsidR="00345C22" w:rsidRDefault="00345C22" w:rsidP="00DD47CB">
            <w:pPr>
              <w:rPr>
                <w:rFonts w:ascii="Arial Narrow" w:eastAsia="Segoe UI Emoji" w:hAnsi="Arial Narrow" w:cs="Segoe UI Emoji"/>
                <w:b/>
                <w:color w:val="365F91"/>
                <w:sz w:val="20"/>
                <w:szCs w:val="20"/>
              </w:rPr>
            </w:pPr>
          </w:p>
          <w:p w14:paraId="7481B363" w14:textId="77777777" w:rsidR="00345C22" w:rsidRPr="003C1518" w:rsidRDefault="00345C22" w:rsidP="00DD47CB">
            <w:pPr>
              <w:rPr>
                <w:rFonts w:ascii="Arial Narrow" w:eastAsia="Segoe UI Emoji" w:hAnsi="Arial Narrow" w:cs="Segoe UI Emoji"/>
                <w:b/>
                <w:sz w:val="20"/>
                <w:szCs w:val="20"/>
              </w:rPr>
            </w:pPr>
            <w:r w:rsidRPr="003C1518">
              <w:rPr>
                <w:rFonts w:ascii="Arial Narrow" w:eastAsia="Segoe UI Emoji" w:hAnsi="Arial Narrow" w:cs="Segoe UI Emoji"/>
                <w:b/>
                <w:sz w:val="20"/>
                <w:szCs w:val="20"/>
              </w:rPr>
              <w:t>Back story:</w:t>
            </w:r>
          </w:p>
          <w:p w14:paraId="126ACC54" w14:textId="77777777" w:rsidR="00345C22" w:rsidRPr="003C1518" w:rsidRDefault="00345C22" w:rsidP="00DD47CB">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THINK </w:t>
            </w:r>
          </w:p>
          <w:p w14:paraId="262D6BD6" w14:textId="77777777" w:rsidR="00345C22" w:rsidRPr="003C1518" w:rsidRDefault="00345C22" w:rsidP="00DD47CB">
            <w:pPr>
              <w:pStyle w:val="ListParagraph"/>
              <w:numPr>
                <w:ilvl w:val="0"/>
                <w:numId w:val="5"/>
              </w:numPr>
              <w:rPr>
                <w:rFonts w:ascii="Arial Narrow" w:hAnsi="Arial Narrow"/>
                <w:sz w:val="20"/>
                <w:szCs w:val="20"/>
              </w:rPr>
            </w:pPr>
            <w:r w:rsidRPr="003C1518">
              <w:rPr>
                <w:rFonts w:ascii="Arial Narrow" w:hAnsi="Arial Narrow"/>
                <w:sz w:val="20"/>
                <w:szCs w:val="20"/>
              </w:rPr>
              <w:t>What is Lung volume?</w:t>
            </w:r>
          </w:p>
          <w:p w14:paraId="378EC8DC" w14:textId="77777777" w:rsidR="00345C22" w:rsidRPr="003C1518" w:rsidRDefault="00345C22" w:rsidP="00DD47CB">
            <w:pPr>
              <w:pStyle w:val="ListParagraph"/>
              <w:numPr>
                <w:ilvl w:val="0"/>
                <w:numId w:val="5"/>
              </w:numPr>
              <w:rPr>
                <w:rFonts w:ascii="Arial Narrow" w:hAnsi="Arial Narrow"/>
                <w:sz w:val="20"/>
                <w:szCs w:val="20"/>
              </w:rPr>
            </w:pPr>
            <w:r w:rsidRPr="003C1518">
              <w:rPr>
                <w:rFonts w:ascii="Arial Narrow" w:hAnsi="Arial Narrow"/>
                <w:sz w:val="20"/>
                <w:szCs w:val="20"/>
              </w:rPr>
              <w:t xml:space="preserve">Why would lung volume be important to know in the design of a </w:t>
            </w:r>
            <w:proofErr w:type="gramStart"/>
            <w:r w:rsidRPr="003C1518">
              <w:rPr>
                <w:rFonts w:ascii="Arial Narrow" w:hAnsi="Arial Narrow"/>
                <w:sz w:val="20"/>
                <w:szCs w:val="20"/>
              </w:rPr>
              <w:t>respirator</w:t>
            </w:r>
            <w:proofErr w:type="gramEnd"/>
          </w:p>
          <w:p w14:paraId="7BBC6AC6" w14:textId="77777777" w:rsidR="00345C22" w:rsidRPr="003C1518" w:rsidRDefault="00345C22" w:rsidP="00DD47CB">
            <w:pPr>
              <w:numPr>
                <w:ilvl w:val="0"/>
                <w:numId w:val="5"/>
              </w:numPr>
              <w:suppressAutoHyphens/>
              <w:spacing w:before="40" w:after="40"/>
              <w:rPr>
                <w:rFonts w:ascii="Arial Narrow" w:eastAsia="Segoe UI Emoji" w:hAnsi="Arial Narrow" w:cs="Segoe UI Emoji"/>
                <w:sz w:val="20"/>
                <w:szCs w:val="20"/>
              </w:rPr>
            </w:pPr>
            <w:commentRangeStart w:id="18"/>
            <w:r w:rsidRPr="003C1518">
              <w:rPr>
                <w:rFonts w:ascii="Arial Narrow" w:eastAsia="Segoe UI Emoji" w:hAnsi="Arial Narrow" w:cs="Segoe UI Emoji"/>
                <w:sz w:val="20"/>
                <w:szCs w:val="20"/>
              </w:rPr>
              <w:t>Students provided with the assessment</w:t>
            </w:r>
            <w:commentRangeEnd w:id="18"/>
            <w:r w:rsidR="00C9235A">
              <w:rPr>
                <w:rStyle w:val="CommentReference"/>
              </w:rPr>
              <w:commentReference w:id="18"/>
            </w:r>
          </w:p>
          <w:p w14:paraId="06591961" w14:textId="77777777" w:rsidR="00345C22" w:rsidRPr="003C1518" w:rsidRDefault="00345C22" w:rsidP="00DD47CB">
            <w:pPr>
              <w:suppressAutoHyphens/>
              <w:spacing w:before="40" w:after="40"/>
              <w:rPr>
                <w:rFonts w:ascii="Arial Narrow" w:eastAsia="Segoe UI Emoji" w:hAnsi="Arial Narrow" w:cs="Segoe UI Emoji"/>
                <w:sz w:val="20"/>
                <w:szCs w:val="20"/>
              </w:rPr>
            </w:pPr>
          </w:p>
          <w:p w14:paraId="232F6400" w14:textId="77777777" w:rsidR="00345C22" w:rsidRPr="003C1518" w:rsidRDefault="00345C22" w:rsidP="00DD47CB">
            <w:pPr>
              <w:suppressAutoHyphens/>
              <w:spacing w:before="40" w:after="40"/>
              <w:rPr>
                <w:rFonts w:ascii="Arial Narrow" w:eastAsia="Segoe UI Emoji" w:hAnsi="Arial Narrow" w:cs="Segoe UI Emoji"/>
                <w:b/>
                <w:i/>
                <w:sz w:val="20"/>
                <w:szCs w:val="20"/>
              </w:rPr>
            </w:pPr>
            <w:r w:rsidRPr="003C1518">
              <w:rPr>
                <w:rFonts w:ascii="Arial Narrow" w:eastAsia="Segoe UI Emoji" w:hAnsi="Arial Narrow" w:cs="Segoe UI Emoji"/>
                <w:b/>
                <w:i/>
                <w:sz w:val="20"/>
                <w:szCs w:val="20"/>
              </w:rPr>
              <w:t>Explain the ‘Problem’</w:t>
            </w:r>
          </w:p>
          <w:p w14:paraId="6C1C0B98" w14:textId="77777777" w:rsidR="00345C22" w:rsidRPr="003C1518" w:rsidDel="00C9235A" w:rsidRDefault="00345C22" w:rsidP="00DD47CB">
            <w:pPr>
              <w:numPr>
                <w:ilvl w:val="1"/>
                <w:numId w:val="5"/>
              </w:numPr>
              <w:suppressAutoHyphens/>
              <w:spacing w:before="40" w:after="40"/>
              <w:rPr>
                <w:del w:id="19" w:author="Scott Sleap" w:date="2021-07-21T15:58:00Z"/>
                <w:rFonts w:ascii="Arial Narrow" w:eastAsia="Segoe UI Emoji" w:hAnsi="Arial Narrow" w:cs="Segoe UI Emoji"/>
                <w:color w:val="FF0000"/>
                <w:sz w:val="20"/>
                <w:szCs w:val="20"/>
              </w:rPr>
            </w:pPr>
            <w:r w:rsidRPr="003C1518">
              <w:rPr>
                <w:rFonts w:ascii="Arial Narrow" w:eastAsia="Segoe UI Emoji" w:hAnsi="Arial Narrow" w:cs="Segoe UI Emoji"/>
                <w:sz w:val="20"/>
                <w:szCs w:val="20"/>
              </w:rPr>
              <w:t xml:space="preserve">High level of casualties being admitted to hospitals </w:t>
            </w:r>
          </w:p>
          <w:p w14:paraId="0AF5BDE2" w14:textId="77777777" w:rsidR="00345C22" w:rsidRPr="00C9235A" w:rsidRDefault="00345C22" w:rsidP="00C9235A">
            <w:pPr>
              <w:numPr>
                <w:ilvl w:val="1"/>
                <w:numId w:val="5"/>
              </w:numPr>
              <w:suppressAutoHyphens/>
              <w:spacing w:before="40" w:after="40"/>
              <w:rPr>
                <w:rFonts w:ascii="Arial Narrow" w:eastAsia="Segoe UI Emoji" w:hAnsi="Arial Narrow" w:cs="Segoe UI Emoji"/>
                <w:sz w:val="20"/>
                <w:szCs w:val="20"/>
                <w:rPrChange w:id="20" w:author="Scott Sleap" w:date="2021-07-21T15:58:00Z">
                  <w:rPr>
                    <w:rFonts w:ascii="Arial Narrow" w:eastAsia="Segoe UI Emoji" w:hAnsi="Arial Narrow" w:cs="Segoe UI Emoji"/>
                    <w:sz w:val="20"/>
                    <w:szCs w:val="20"/>
                  </w:rPr>
                </w:rPrChange>
              </w:rPr>
            </w:pPr>
            <w:r w:rsidRPr="00C9235A">
              <w:rPr>
                <w:rFonts w:ascii="Arial Narrow" w:eastAsia="Segoe UI Emoji" w:hAnsi="Arial Narrow" w:cs="Segoe UI Emoji"/>
                <w:sz w:val="20"/>
                <w:szCs w:val="20"/>
              </w:rPr>
              <w:t>and minimal amount of respirators</w:t>
            </w:r>
          </w:p>
          <w:p w14:paraId="10823DBA" w14:textId="77777777" w:rsidR="00345C22" w:rsidRPr="003C1518" w:rsidRDefault="00345C22" w:rsidP="00DD47CB">
            <w:pPr>
              <w:numPr>
                <w:ilvl w:val="1"/>
                <w:numId w:val="5"/>
              </w:numPr>
              <w:suppressAutoHyphens/>
              <w:spacing w:before="40" w:after="40"/>
              <w:rPr>
                <w:rFonts w:ascii="Arial Narrow" w:eastAsia="Segoe UI Emoji" w:hAnsi="Arial Narrow" w:cs="Segoe UI Emoji"/>
                <w:color w:val="FF0000"/>
                <w:sz w:val="20"/>
                <w:szCs w:val="20"/>
              </w:rPr>
            </w:pPr>
            <w:r w:rsidRPr="003C1518">
              <w:rPr>
                <w:rFonts w:ascii="Arial Narrow" w:eastAsia="Segoe UI Emoji" w:hAnsi="Arial Narrow" w:cs="Segoe UI Emoji"/>
                <w:sz w:val="20"/>
                <w:szCs w:val="20"/>
              </w:rPr>
              <w:t xml:space="preserve">Students are novice engineers with minimal knowledge of biomedical respiratory systems and/ or lung </w:t>
            </w:r>
            <w:proofErr w:type="gramStart"/>
            <w:r w:rsidRPr="003C1518">
              <w:rPr>
                <w:rFonts w:ascii="Arial Narrow" w:eastAsia="Segoe UI Emoji" w:hAnsi="Arial Narrow" w:cs="Segoe UI Emoji"/>
                <w:sz w:val="20"/>
                <w:szCs w:val="20"/>
              </w:rPr>
              <w:t>operation</w:t>
            </w:r>
            <w:proofErr w:type="gramEnd"/>
            <w:r w:rsidRPr="003C1518">
              <w:rPr>
                <w:rFonts w:ascii="Arial Narrow" w:eastAsia="Segoe UI Emoji" w:hAnsi="Arial Narrow" w:cs="Segoe UI Emoji"/>
                <w:color w:val="FF0000"/>
                <w:sz w:val="20"/>
                <w:szCs w:val="20"/>
              </w:rPr>
              <w:t xml:space="preserve"> </w:t>
            </w:r>
          </w:p>
          <w:p w14:paraId="6F86CC01" w14:textId="77777777" w:rsidR="00345C22" w:rsidRPr="003C1518" w:rsidRDefault="00345C22" w:rsidP="00DD47CB">
            <w:pPr>
              <w:suppressAutoHyphens/>
              <w:spacing w:before="40" w:after="40"/>
              <w:ind w:left="1440"/>
              <w:rPr>
                <w:rFonts w:ascii="Arial Narrow" w:eastAsia="Segoe UI Emoji" w:hAnsi="Arial Narrow" w:cs="Segoe UI Emoji"/>
                <w:sz w:val="20"/>
                <w:szCs w:val="20"/>
              </w:rPr>
            </w:pPr>
          </w:p>
          <w:p w14:paraId="214D2E7D" w14:textId="37C62BED" w:rsidR="00345C22" w:rsidRPr="003C1518" w:rsidRDefault="007A589E" w:rsidP="00DD47CB">
            <w:pPr>
              <w:suppressAutoHyphens/>
              <w:spacing w:before="40" w:after="40"/>
              <w:rPr>
                <w:rFonts w:ascii="Arial Narrow" w:eastAsia="Segoe UI Emoji" w:hAnsi="Arial Narrow" w:cs="Segoe UI Emoji"/>
                <w:sz w:val="20"/>
                <w:szCs w:val="20"/>
              </w:rPr>
            </w:pPr>
            <w:hyperlink r:id="rId21" w:history="1">
              <w:r w:rsidR="00345C22" w:rsidRPr="002028E8">
                <w:rPr>
                  <w:rStyle w:val="Hyperlink"/>
                  <w:rFonts w:ascii="Arial Narrow" w:eastAsia="Segoe UI Emoji" w:hAnsi="Arial Narrow" w:cs="Segoe UI Emoji"/>
                  <w:b/>
                  <w:sz w:val="20"/>
                  <w:szCs w:val="20"/>
                </w:rPr>
                <w:t xml:space="preserve">Watch: </w:t>
              </w:r>
              <w:r w:rsidR="000E60EE" w:rsidRPr="002028E8">
                <w:rPr>
                  <w:rStyle w:val="Hyperlink"/>
                  <w:rFonts w:ascii="Arial Narrow" w:eastAsia="Segoe UI Emoji" w:hAnsi="Arial Narrow" w:cs="Segoe UI Emoji"/>
                  <w:b/>
                  <w:sz w:val="20"/>
                  <w:szCs w:val="20"/>
                </w:rPr>
                <w:t>Ampcontrol</w:t>
              </w:r>
              <w:r w:rsidR="00345C22" w:rsidRPr="002028E8">
                <w:rPr>
                  <w:rStyle w:val="Hyperlink"/>
                  <w:rFonts w:ascii="Arial Narrow" w:eastAsia="Segoe UI Emoji" w:hAnsi="Arial Narrow" w:cs="Segoe UI Emoji"/>
                  <w:b/>
                  <w:sz w:val="20"/>
                  <w:szCs w:val="20"/>
                </w:rPr>
                <w:t xml:space="preserve"> Video 2:</w:t>
              </w:r>
              <w:r w:rsidR="00345C22" w:rsidRPr="002028E8">
                <w:rPr>
                  <w:rStyle w:val="Hyperlink"/>
                  <w:rFonts w:ascii="Arial Narrow" w:eastAsia="Segoe UI Emoji" w:hAnsi="Arial Narrow" w:cs="Segoe UI Emoji"/>
                  <w:sz w:val="20"/>
                  <w:szCs w:val="20"/>
                </w:rPr>
                <w:t xml:space="preserve"> Chris Bird – Research Methodology</w:t>
              </w:r>
            </w:hyperlink>
          </w:p>
          <w:p w14:paraId="28FD2915" w14:textId="489D7962" w:rsidR="00345C22" w:rsidRPr="003C1518"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Discuss existing solutions / reasons why this is not currently meeting the need</w:t>
            </w:r>
            <w:ins w:id="21" w:author="Scott Sleap" w:date="2021-07-21T15:59:00Z">
              <w:r w:rsidR="00C9235A">
                <w:rPr>
                  <w:rFonts w:ascii="Arial Narrow" w:eastAsia="Segoe UI Emoji" w:hAnsi="Arial Narrow" w:cs="Segoe UI Emoji"/>
                  <w:sz w:val="20"/>
                  <w:szCs w:val="20"/>
                </w:rPr>
                <w:t xml:space="preserve"> </w:t>
              </w:r>
            </w:ins>
            <w:r w:rsidRPr="003C1518">
              <w:rPr>
                <w:rFonts w:ascii="Arial Narrow" w:eastAsia="Segoe UI Emoji" w:hAnsi="Arial Narrow" w:cs="Segoe UI Emoji"/>
                <w:sz w:val="20"/>
                <w:szCs w:val="20"/>
              </w:rPr>
              <w:t>/</w:t>
            </w:r>
            <w:ins w:id="22" w:author="Scott Sleap" w:date="2021-07-21T15:59:00Z">
              <w:r w:rsidR="00C9235A">
                <w:rPr>
                  <w:rFonts w:ascii="Arial Narrow" w:eastAsia="Segoe UI Emoji" w:hAnsi="Arial Narrow" w:cs="Segoe UI Emoji"/>
                  <w:sz w:val="20"/>
                  <w:szCs w:val="20"/>
                </w:rPr>
                <w:t xml:space="preserve"> </w:t>
              </w:r>
            </w:ins>
            <w:proofErr w:type="gramStart"/>
            <w:r w:rsidRPr="003C1518">
              <w:rPr>
                <w:rFonts w:ascii="Arial Narrow" w:eastAsia="Segoe UI Emoji" w:hAnsi="Arial Narrow" w:cs="Segoe UI Emoji"/>
                <w:sz w:val="20"/>
                <w:szCs w:val="20"/>
              </w:rPr>
              <w:t>demand</w:t>
            </w:r>
            <w:proofErr w:type="gramEnd"/>
          </w:p>
          <w:p w14:paraId="131DE2E6" w14:textId="77777777" w:rsidR="00345C22" w:rsidRPr="003C1518"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does a product development manager do?</w:t>
            </w:r>
          </w:p>
          <w:p w14:paraId="7C9643FA" w14:textId="77777777" w:rsidR="00345C22" w:rsidRPr="003C1518"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research was needed to be done with regards to the Emergency ventilation system?</w:t>
            </w:r>
          </w:p>
          <w:p w14:paraId="2BBAD764" w14:textId="77777777" w:rsidR="00345C22" w:rsidRPr="003C1518" w:rsidRDefault="00345C22" w:rsidP="00DD47CB">
            <w:pPr>
              <w:suppressAutoHyphens/>
              <w:spacing w:before="40" w:after="40"/>
              <w:ind w:left="1080"/>
              <w:rPr>
                <w:rFonts w:ascii="Arial Narrow" w:eastAsia="Segoe UI Emoji" w:hAnsi="Arial Narrow" w:cs="Segoe UI Emoji"/>
                <w:sz w:val="20"/>
                <w:szCs w:val="20"/>
              </w:rPr>
            </w:pPr>
            <w:r w:rsidRPr="003C1518">
              <w:rPr>
                <w:rFonts w:ascii="Arial Narrow" w:eastAsia="Segoe UI Emoji" w:hAnsi="Arial Narrow" w:cs="Segoe UI Emoji"/>
                <w:sz w:val="20"/>
                <w:szCs w:val="20"/>
              </w:rPr>
              <w:t>Topics you will learn about are:</w:t>
            </w:r>
          </w:p>
          <w:p w14:paraId="39E5DDB0" w14:textId="77777777" w:rsidR="00345C22" w:rsidRPr="003C1518" w:rsidRDefault="00345C22" w:rsidP="00DD47CB">
            <w:pPr>
              <w:numPr>
                <w:ilvl w:val="2"/>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Lung volume</w:t>
            </w:r>
          </w:p>
          <w:p w14:paraId="427671EB" w14:textId="77777777" w:rsidR="00345C22" w:rsidRPr="003C1518" w:rsidRDefault="00345C22" w:rsidP="00DD47CB">
            <w:pPr>
              <w:numPr>
                <w:ilvl w:val="2"/>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 xml:space="preserve">Lung compliance </w:t>
            </w:r>
          </w:p>
          <w:p w14:paraId="54FD1B10" w14:textId="77777777" w:rsidR="00345C22" w:rsidRPr="003C1518" w:rsidRDefault="00345C22" w:rsidP="00DD47CB">
            <w:pPr>
              <w:numPr>
                <w:ilvl w:val="2"/>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 xml:space="preserve">Lung resistance </w:t>
            </w:r>
          </w:p>
          <w:p w14:paraId="0D0414B9" w14:textId="77777777" w:rsidR="00345C22" w:rsidRPr="003C1518"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types of questions need to be asked? (Comparative)</w:t>
            </w:r>
          </w:p>
          <w:p w14:paraId="3E3FE0B9" w14:textId="6286CD86" w:rsidR="00DD2C61" w:rsidRDefault="00345C22" w:rsidP="00DD47CB">
            <w:pPr>
              <w:numPr>
                <w:ilvl w:val="1"/>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do students already know about the context</w:t>
            </w:r>
            <w:ins w:id="23" w:author="Scott Sleap" w:date="2021-07-21T15:59:00Z">
              <w:r w:rsidR="00C9235A">
                <w:rPr>
                  <w:rFonts w:ascii="Arial Narrow" w:eastAsia="Segoe UI Emoji" w:hAnsi="Arial Narrow" w:cs="Segoe UI Emoji"/>
                  <w:sz w:val="20"/>
                  <w:szCs w:val="20"/>
                </w:rPr>
                <w:t xml:space="preserve"> </w:t>
              </w:r>
            </w:ins>
            <w:r w:rsidRPr="003C1518">
              <w:rPr>
                <w:rFonts w:ascii="Arial Narrow" w:eastAsia="Segoe UI Emoji" w:hAnsi="Arial Narrow" w:cs="Segoe UI Emoji"/>
                <w:sz w:val="20"/>
                <w:szCs w:val="20"/>
              </w:rPr>
              <w:t>/</w:t>
            </w:r>
            <w:del w:id="24" w:author="Scott Sleap" w:date="2021-07-21T15:59:00Z">
              <w:r w:rsidRPr="003C1518" w:rsidDel="00C9235A">
                <w:rPr>
                  <w:rFonts w:ascii="Arial Narrow" w:eastAsia="Segoe UI Emoji" w:hAnsi="Arial Narrow" w:cs="Segoe UI Emoji"/>
                  <w:sz w:val="20"/>
                  <w:szCs w:val="20"/>
                </w:rPr>
                <w:delText>i</w:delText>
              </w:r>
            </w:del>
            <w:ins w:id="25" w:author="Scott Sleap" w:date="2021-07-21T15:59:00Z">
              <w:r w:rsidR="00C9235A">
                <w:rPr>
                  <w:rFonts w:ascii="Arial Narrow" w:eastAsia="Segoe UI Emoji" w:hAnsi="Arial Narrow" w:cs="Segoe UI Emoji"/>
                  <w:sz w:val="20"/>
                  <w:szCs w:val="20"/>
                </w:rPr>
                <w:t xml:space="preserve"> i</w:t>
              </w:r>
            </w:ins>
            <w:r w:rsidRPr="003C1518">
              <w:rPr>
                <w:rFonts w:ascii="Arial Narrow" w:eastAsia="Segoe UI Emoji" w:hAnsi="Arial Narrow" w:cs="Segoe UI Emoji"/>
                <w:sz w:val="20"/>
                <w:szCs w:val="20"/>
              </w:rPr>
              <w:t>ssue?</w:t>
            </w:r>
          </w:p>
          <w:p w14:paraId="6224D02D" w14:textId="6942AEFC" w:rsidR="00345C22" w:rsidRPr="00DD2C61" w:rsidRDefault="00345C22" w:rsidP="00DD47CB">
            <w:pPr>
              <w:numPr>
                <w:ilvl w:val="1"/>
                <w:numId w:val="5"/>
              </w:numPr>
              <w:suppressAutoHyphens/>
              <w:spacing w:before="40" w:after="40"/>
              <w:rPr>
                <w:rFonts w:ascii="Arial Narrow" w:eastAsia="Segoe UI Emoji" w:hAnsi="Arial Narrow" w:cs="Segoe UI Emoji"/>
                <w:sz w:val="20"/>
                <w:szCs w:val="20"/>
              </w:rPr>
            </w:pPr>
            <w:r w:rsidRPr="00DD2C61">
              <w:rPr>
                <w:rFonts w:ascii="Arial Narrow" w:eastAsia="Segoe UI Emoji" w:hAnsi="Arial Narrow" w:cs="Segoe UI Emoji"/>
                <w:sz w:val="20"/>
                <w:szCs w:val="20"/>
              </w:rPr>
              <w:t xml:space="preserve">What information will need to be gathered/ investigated to better understand the problem? </w:t>
            </w:r>
          </w:p>
        </w:tc>
        <w:tc>
          <w:tcPr>
            <w:tcW w:w="2661" w:type="dxa"/>
          </w:tcPr>
          <w:p w14:paraId="2FC321B3" w14:textId="77777777" w:rsidR="00345C22" w:rsidRPr="003C1518" w:rsidRDefault="00345C22" w:rsidP="00DD47CB">
            <w:pPr>
              <w:tabs>
                <w:tab w:val="left" w:pos="3380"/>
              </w:tabs>
              <w:rPr>
                <w:rFonts w:ascii="Arial Narrow" w:eastAsia="Segoe UI Emoji" w:hAnsi="Arial Narrow" w:cs="Segoe UI Emoji"/>
                <w:b/>
                <w:color w:val="365F91"/>
                <w:sz w:val="20"/>
                <w:szCs w:val="20"/>
              </w:rPr>
            </w:pPr>
          </w:p>
        </w:tc>
      </w:tr>
      <w:tr w:rsidR="00345C22" w14:paraId="39D94B0C" w14:textId="7BE99140" w:rsidTr="005030E3">
        <w:tc>
          <w:tcPr>
            <w:tcW w:w="1634" w:type="dxa"/>
            <w:vAlign w:val="center"/>
          </w:tcPr>
          <w:p w14:paraId="47789CC1" w14:textId="357E5D70"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lastRenderedPageBreak/>
              <w:drawing>
                <wp:inline distT="0" distB="0" distL="0" distR="0" wp14:anchorId="4BD35AAB" wp14:editId="064A28D1">
                  <wp:extent cx="900430" cy="850900"/>
                  <wp:effectExtent l="0" t="0" r="0" b="6350"/>
                  <wp:docPr id="53" name="Picture 53" descr="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trai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50900"/>
                          </a:xfrm>
                          <a:prstGeom prst="rect">
                            <a:avLst/>
                          </a:prstGeom>
                          <a:noFill/>
                          <a:ln>
                            <a:noFill/>
                          </a:ln>
                        </pic:spPr>
                      </pic:pic>
                    </a:graphicData>
                  </a:graphic>
                </wp:inline>
              </w:drawing>
            </w:r>
          </w:p>
        </w:tc>
        <w:tc>
          <w:tcPr>
            <w:tcW w:w="5880" w:type="dxa"/>
          </w:tcPr>
          <w:p w14:paraId="660C9378" w14:textId="77777777" w:rsidR="00345C22" w:rsidRPr="003C1518" w:rsidRDefault="00345C22" w:rsidP="00DD47CB">
            <w:pPr>
              <w:tabs>
                <w:tab w:val="left" w:pos="3380"/>
              </w:tabs>
              <w:rPr>
                <w:rFonts w:ascii="Arial Narrow" w:hAnsi="Arial Narrow"/>
                <w:b/>
                <w:color w:val="C00000"/>
                <w:sz w:val="20"/>
                <w:szCs w:val="20"/>
              </w:rPr>
            </w:pPr>
            <w:r w:rsidRPr="003C1518">
              <w:rPr>
                <w:rFonts w:ascii="Arial Narrow" w:hAnsi="Arial Narrow"/>
                <w:b/>
                <w:color w:val="C00000"/>
                <w:sz w:val="20"/>
                <w:szCs w:val="20"/>
              </w:rPr>
              <w:t>CONSTRAINTS</w:t>
            </w:r>
          </w:p>
          <w:p w14:paraId="444584FA" w14:textId="409FD759" w:rsidR="005030E3" w:rsidRDefault="006673AE" w:rsidP="00DD47CB">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Discuss as a class and outline the constraints for the </w:t>
            </w:r>
            <w:proofErr w:type="gramStart"/>
            <w:r>
              <w:rPr>
                <w:rFonts w:ascii="Arial Narrow" w:hAnsi="Arial Narrow"/>
                <w:sz w:val="20"/>
                <w:szCs w:val="20"/>
              </w:rPr>
              <w:t>task</w:t>
            </w:r>
            <w:proofErr w:type="gramEnd"/>
          </w:p>
          <w:p w14:paraId="4F1554FC" w14:textId="41C3A275" w:rsidR="006673AE" w:rsidRPr="003C1518" w:rsidRDefault="006673AE" w:rsidP="006673AE">
            <w:pPr>
              <w:pStyle w:val="ListParagraph"/>
              <w:tabs>
                <w:tab w:val="left" w:pos="3380"/>
              </w:tabs>
              <w:rPr>
                <w:rFonts w:ascii="Arial Narrow" w:hAnsi="Arial Narrow"/>
                <w:sz w:val="20"/>
                <w:szCs w:val="20"/>
              </w:rPr>
            </w:pPr>
          </w:p>
          <w:p w14:paraId="7922746C" w14:textId="7074F70A" w:rsidR="00345C22" w:rsidRDefault="00345C22" w:rsidP="005030E3">
            <w:pPr>
              <w:pStyle w:val="TOCTitle"/>
              <w:spacing w:after="0"/>
              <w:jc w:val="left"/>
              <w:rPr>
                <w:rFonts w:ascii="Arial Narrow" w:hAnsi="Arial Narrow"/>
              </w:rPr>
            </w:pPr>
          </w:p>
        </w:tc>
        <w:tc>
          <w:tcPr>
            <w:tcW w:w="2661" w:type="dxa"/>
          </w:tcPr>
          <w:p w14:paraId="4A76347E" w14:textId="77777777" w:rsidR="00345C22" w:rsidRPr="003C1518" w:rsidRDefault="00345C22" w:rsidP="00DD47CB">
            <w:pPr>
              <w:tabs>
                <w:tab w:val="left" w:pos="3380"/>
              </w:tabs>
              <w:rPr>
                <w:rFonts w:ascii="Arial Narrow" w:hAnsi="Arial Narrow"/>
                <w:b/>
                <w:color w:val="C00000"/>
                <w:sz w:val="20"/>
                <w:szCs w:val="20"/>
              </w:rPr>
            </w:pPr>
          </w:p>
        </w:tc>
      </w:tr>
      <w:tr w:rsidR="00345C22" w14:paraId="42CEAFF8" w14:textId="29A14A76" w:rsidTr="005030E3">
        <w:tc>
          <w:tcPr>
            <w:tcW w:w="1634" w:type="dxa"/>
            <w:vAlign w:val="center"/>
          </w:tcPr>
          <w:p w14:paraId="6020CFEB" w14:textId="5E6D3A7A"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1F693895" wp14:editId="22AC72F0">
                  <wp:extent cx="900430" cy="829945"/>
                  <wp:effectExtent l="0" t="0" r="0" b="8255"/>
                  <wp:docPr id="52" name="Picture 52" descr="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nstor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430" cy="829945"/>
                          </a:xfrm>
                          <a:prstGeom prst="rect">
                            <a:avLst/>
                          </a:prstGeom>
                          <a:noFill/>
                          <a:ln>
                            <a:noFill/>
                          </a:ln>
                        </pic:spPr>
                      </pic:pic>
                    </a:graphicData>
                  </a:graphic>
                </wp:inline>
              </w:drawing>
            </w:r>
          </w:p>
        </w:tc>
        <w:tc>
          <w:tcPr>
            <w:tcW w:w="5880" w:type="dxa"/>
          </w:tcPr>
          <w:p w14:paraId="4CC22D9D" w14:textId="0D195601" w:rsidR="00345C22" w:rsidRDefault="00345C22" w:rsidP="00DD47CB">
            <w:pPr>
              <w:tabs>
                <w:tab w:val="left" w:pos="3380"/>
              </w:tabs>
              <w:rPr>
                <w:rFonts w:ascii="Arial Narrow" w:hAnsi="Arial Narrow"/>
                <w:b/>
                <w:color w:val="FFC000"/>
                <w:sz w:val="20"/>
                <w:szCs w:val="20"/>
              </w:rPr>
            </w:pPr>
            <w:r w:rsidRPr="003C1518">
              <w:rPr>
                <w:rFonts w:ascii="Arial Narrow" w:hAnsi="Arial Narrow"/>
                <w:b/>
                <w:color w:val="FFC000"/>
                <w:sz w:val="20"/>
                <w:szCs w:val="20"/>
              </w:rPr>
              <w:t>BRAINSTORM</w:t>
            </w:r>
          </w:p>
          <w:p w14:paraId="20051F69" w14:textId="395FFCD5" w:rsidR="005030E3" w:rsidRPr="005030E3" w:rsidRDefault="005030E3" w:rsidP="00DD47CB">
            <w:pPr>
              <w:tabs>
                <w:tab w:val="left" w:pos="3380"/>
              </w:tabs>
              <w:rPr>
                <w:rFonts w:ascii="Arial Narrow" w:hAnsi="Arial Narrow"/>
                <w:sz w:val="20"/>
                <w:szCs w:val="20"/>
              </w:rPr>
            </w:pPr>
            <w:r w:rsidRPr="005030E3">
              <w:rPr>
                <w:rFonts w:ascii="Arial Narrow" w:hAnsi="Arial Narrow"/>
                <w:sz w:val="20"/>
                <w:szCs w:val="20"/>
              </w:rPr>
              <w:t>Collaboratively with a partner or small group</w:t>
            </w:r>
            <w:r>
              <w:rPr>
                <w:rFonts w:ascii="Arial Narrow" w:hAnsi="Arial Narrow"/>
                <w:sz w:val="20"/>
                <w:szCs w:val="20"/>
              </w:rPr>
              <w:t>, brainstorm and document the following:</w:t>
            </w:r>
          </w:p>
          <w:p w14:paraId="505CC45D" w14:textId="6887736E" w:rsidR="00345C22" w:rsidRPr="003C1518" w:rsidRDefault="00345C22" w:rsidP="00DD47CB">
            <w:pPr>
              <w:pStyle w:val="ListParagraph"/>
              <w:numPr>
                <w:ilvl w:val="0"/>
                <w:numId w:val="7"/>
              </w:numPr>
              <w:rPr>
                <w:rFonts w:ascii="Arial Narrow" w:hAnsi="Arial Narrow"/>
                <w:sz w:val="20"/>
                <w:szCs w:val="20"/>
              </w:rPr>
            </w:pPr>
            <w:r w:rsidRPr="003C1518">
              <w:rPr>
                <w:rFonts w:ascii="Arial Narrow" w:hAnsi="Arial Narrow"/>
                <w:sz w:val="20"/>
                <w:szCs w:val="20"/>
              </w:rPr>
              <w:t xml:space="preserve">How could you measure </w:t>
            </w:r>
            <w:ins w:id="26" w:author="Scott Sleap" w:date="2021-07-21T15:59:00Z">
              <w:r w:rsidR="00C9235A">
                <w:rPr>
                  <w:rFonts w:ascii="Arial Narrow" w:hAnsi="Arial Narrow"/>
                  <w:sz w:val="20"/>
                  <w:szCs w:val="20"/>
                </w:rPr>
                <w:t>l</w:t>
              </w:r>
            </w:ins>
            <w:del w:id="27" w:author="Scott Sleap" w:date="2021-07-21T15:59:00Z">
              <w:r w:rsidRPr="003C1518" w:rsidDel="00C9235A">
                <w:rPr>
                  <w:rFonts w:ascii="Arial Narrow" w:hAnsi="Arial Narrow"/>
                  <w:sz w:val="20"/>
                  <w:szCs w:val="20"/>
                </w:rPr>
                <w:delText>L</w:delText>
              </w:r>
            </w:del>
            <w:r w:rsidRPr="003C1518">
              <w:rPr>
                <w:rFonts w:ascii="Arial Narrow" w:hAnsi="Arial Narrow"/>
                <w:sz w:val="20"/>
                <w:szCs w:val="20"/>
              </w:rPr>
              <w:t>ung volume with the materials provided?</w:t>
            </w:r>
          </w:p>
          <w:p w14:paraId="11E605F2" w14:textId="77777777" w:rsidR="00345C22" w:rsidRPr="003C1518" w:rsidRDefault="00345C22" w:rsidP="00DD47CB">
            <w:pPr>
              <w:pStyle w:val="ListParagraph"/>
              <w:numPr>
                <w:ilvl w:val="0"/>
                <w:numId w:val="7"/>
              </w:numPr>
              <w:rPr>
                <w:rFonts w:ascii="Arial Narrow" w:hAnsi="Arial Narrow"/>
                <w:sz w:val="20"/>
                <w:szCs w:val="20"/>
              </w:rPr>
            </w:pPr>
            <w:r w:rsidRPr="003C1518">
              <w:rPr>
                <w:rFonts w:ascii="Arial Narrow" w:hAnsi="Arial Narrow"/>
                <w:sz w:val="20"/>
                <w:szCs w:val="20"/>
              </w:rPr>
              <w:t>Is the lung volume of each person the same? Justify your answer.</w:t>
            </w:r>
          </w:p>
          <w:p w14:paraId="407EC671" w14:textId="77777777" w:rsidR="00345C22" w:rsidRPr="003C1518" w:rsidRDefault="00345C22" w:rsidP="00DD47CB">
            <w:pPr>
              <w:pStyle w:val="ListParagraph"/>
              <w:numPr>
                <w:ilvl w:val="0"/>
                <w:numId w:val="7"/>
              </w:numPr>
              <w:rPr>
                <w:rFonts w:ascii="Arial Narrow" w:hAnsi="Arial Narrow"/>
                <w:sz w:val="20"/>
                <w:szCs w:val="20"/>
              </w:rPr>
            </w:pPr>
            <w:r w:rsidRPr="003C1518">
              <w:rPr>
                <w:rFonts w:ascii="Arial Narrow" w:hAnsi="Arial Narrow"/>
                <w:sz w:val="20"/>
                <w:szCs w:val="20"/>
              </w:rPr>
              <w:t>How could you if each person’s lung volume is the same?</w:t>
            </w:r>
          </w:p>
          <w:p w14:paraId="5A8FB95C" w14:textId="77777777" w:rsidR="00345C22" w:rsidRPr="003C1518" w:rsidRDefault="00345C22" w:rsidP="00DD47CB">
            <w:pPr>
              <w:pStyle w:val="ListParagraph"/>
              <w:numPr>
                <w:ilvl w:val="0"/>
                <w:numId w:val="7"/>
              </w:numPr>
              <w:rPr>
                <w:rFonts w:ascii="Arial Narrow" w:hAnsi="Arial Narrow"/>
                <w:sz w:val="20"/>
                <w:szCs w:val="20"/>
              </w:rPr>
            </w:pPr>
            <w:r w:rsidRPr="003C1518">
              <w:rPr>
                <w:rFonts w:ascii="Arial Narrow" w:eastAsia="Segoe UI Emoji" w:hAnsi="Arial Narrow" w:cs="Segoe UI Emoji"/>
                <w:sz w:val="20"/>
                <w:szCs w:val="20"/>
              </w:rPr>
              <w:t>What apparatuses are existing that are easily made?</w:t>
            </w:r>
          </w:p>
          <w:p w14:paraId="65D54BED" w14:textId="662BE1A2" w:rsidR="00345C22" w:rsidRPr="00345C22" w:rsidRDefault="00345C22" w:rsidP="00DD47CB">
            <w:pPr>
              <w:pStyle w:val="ListParagraph"/>
              <w:numPr>
                <w:ilvl w:val="0"/>
                <w:numId w:val="7"/>
              </w:numPr>
              <w:rPr>
                <w:rFonts w:ascii="Arial Narrow" w:hAnsi="Arial Narrow"/>
                <w:sz w:val="20"/>
                <w:szCs w:val="20"/>
              </w:rPr>
            </w:pPr>
            <w:r w:rsidRPr="003C1518">
              <w:rPr>
                <w:rFonts w:ascii="Arial Narrow" w:eastAsia="Segoe UI Emoji" w:hAnsi="Arial Narrow" w:cs="Segoe UI Emoji"/>
                <w:sz w:val="20"/>
                <w:szCs w:val="20"/>
              </w:rPr>
              <w:t xml:space="preserve">How to determine an average, fair </w:t>
            </w:r>
            <w:proofErr w:type="gramStart"/>
            <w:r w:rsidRPr="003C1518">
              <w:rPr>
                <w:rFonts w:ascii="Arial Narrow" w:eastAsia="Segoe UI Emoji" w:hAnsi="Arial Narrow" w:cs="Segoe UI Emoji"/>
                <w:sz w:val="20"/>
                <w:szCs w:val="20"/>
              </w:rPr>
              <w:t>testing</w:t>
            </w:r>
            <w:proofErr w:type="gramEnd"/>
            <w:r w:rsidRPr="003C1518">
              <w:rPr>
                <w:rFonts w:ascii="Arial Narrow" w:eastAsia="Segoe UI Emoji" w:hAnsi="Arial Narrow" w:cs="Segoe UI Emoji"/>
                <w:sz w:val="20"/>
                <w:szCs w:val="20"/>
              </w:rPr>
              <w:t xml:space="preserve"> and volume?</w:t>
            </w:r>
          </w:p>
        </w:tc>
        <w:tc>
          <w:tcPr>
            <w:tcW w:w="2661" w:type="dxa"/>
          </w:tcPr>
          <w:p w14:paraId="2BB24C36" w14:textId="77777777" w:rsidR="00345C22" w:rsidRPr="003C1518" w:rsidRDefault="00345C22" w:rsidP="00DD47CB">
            <w:pPr>
              <w:tabs>
                <w:tab w:val="left" w:pos="3380"/>
              </w:tabs>
              <w:rPr>
                <w:rFonts w:ascii="Arial Narrow" w:hAnsi="Arial Narrow"/>
                <w:b/>
                <w:color w:val="FFC000"/>
                <w:sz w:val="20"/>
                <w:szCs w:val="20"/>
              </w:rPr>
            </w:pPr>
          </w:p>
        </w:tc>
      </w:tr>
      <w:tr w:rsidR="00345C22" w14:paraId="6E595FCA" w14:textId="44E236C2" w:rsidTr="005030E3">
        <w:tc>
          <w:tcPr>
            <w:tcW w:w="1634" w:type="dxa"/>
            <w:vAlign w:val="center"/>
          </w:tcPr>
          <w:p w14:paraId="0E419404" w14:textId="3CA044BF"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6B7A1E03" wp14:editId="46DE55FF">
                  <wp:extent cx="900430" cy="907415"/>
                  <wp:effectExtent l="0" t="0" r="0" b="6985"/>
                  <wp:docPr id="51" name="Picture 51" descr="Research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nd Pl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907415"/>
                          </a:xfrm>
                          <a:prstGeom prst="rect">
                            <a:avLst/>
                          </a:prstGeom>
                          <a:noFill/>
                          <a:ln>
                            <a:noFill/>
                          </a:ln>
                        </pic:spPr>
                      </pic:pic>
                    </a:graphicData>
                  </a:graphic>
                </wp:inline>
              </w:drawing>
            </w:r>
          </w:p>
        </w:tc>
        <w:tc>
          <w:tcPr>
            <w:tcW w:w="5880" w:type="dxa"/>
          </w:tcPr>
          <w:p w14:paraId="5A95E9AF" w14:textId="3CB418A2" w:rsidR="00345C22" w:rsidRDefault="00345C22" w:rsidP="00DD47CB">
            <w:pPr>
              <w:tabs>
                <w:tab w:val="left" w:pos="3380"/>
              </w:tabs>
              <w:rPr>
                <w:rFonts w:ascii="Arial Narrow" w:hAnsi="Arial Narrow"/>
                <w:b/>
                <w:color w:val="7030A0"/>
                <w:sz w:val="20"/>
                <w:szCs w:val="20"/>
              </w:rPr>
            </w:pPr>
            <w:r w:rsidRPr="003C1518">
              <w:rPr>
                <w:rFonts w:ascii="Arial Narrow" w:hAnsi="Arial Narrow"/>
                <w:b/>
                <w:color w:val="7030A0"/>
                <w:sz w:val="20"/>
                <w:szCs w:val="20"/>
              </w:rPr>
              <w:t>RESEARCH AND PLAN</w:t>
            </w:r>
          </w:p>
          <w:p w14:paraId="6421C2CF" w14:textId="0534103F" w:rsidR="005030E3" w:rsidRPr="005030E3" w:rsidRDefault="005030E3" w:rsidP="00DD47CB">
            <w:pPr>
              <w:tabs>
                <w:tab w:val="left" w:pos="3380"/>
              </w:tabs>
              <w:rPr>
                <w:rFonts w:ascii="Arial Narrow" w:hAnsi="Arial Narrow"/>
                <w:sz w:val="20"/>
                <w:szCs w:val="20"/>
              </w:rPr>
            </w:pPr>
            <w:r w:rsidRPr="005030E3">
              <w:rPr>
                <w:rFonts w:ascii="Arial Narrow" w:hAnsi="Arial Narrow"/>
                <w:sz w:val="20"/>
                <w:szCs w:val="20"/>
              </w:rPr>
              <w:t>Led by your teacher, you will research and plan the following:</w:t>
            </w:r>
          </w:p>
          <w:p w14:paraId="4432B471"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Research brainstormed areas and other questions student have to build understanding</w:t>
            </w:r>
            <w:del w:id="28" w:author="Scott Sleap" w:date="2021-07-21T16:00:00Z">
              <w:r w:rsidRPr="003C1518" w:rsidDel="00C9235A">
                <w:rPr>
                  <w:rFonts w:ascii="Arial Narrow" w:hAnsi="Arial Narrow"/>
                  <w:sz w:val="20"/>
                  <w:szCs w:val="20"/>
                </w:rPr>
                <w:delText xml:space="preserve">. </w:delText>
              </w:r>
            </w:del>
          </w:p>
          <w:p w14:paraId="68413308"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Plan how to measure and collate data when measuring an individual’s lung </w:t>
            </w:r>
            <w:proofErr w:type="gramStart"/>
            <w:r w:rsidRPr="003C1518">
              <w:rPr>
                <w:rFonts w:ascii="Arial Narrow" w:hAnsi="Arial Narrow"/>
                <w:sz w:val="20"/>
                <w:szCs w:val="20"/>
              </w:rPr>
              <w:t>volume</w:t>
            </w:r>
            <w:proofErr w:type="gramEnd"/>
          </w:p>
          <w:p w14:paraId="284FADE6" w14:textId="3288C9EB"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Create two groups: Control and variable</w:t>
            </w:r>
            <w:ins w:id="29" w:author="Scott Sleap" w:date="2021-07-21T16:00:00Z">
              <w:r w:rsidR="00C9235A">
                <w:rPr>
                  <w:rFonts w:ascii="Arial Narrow" w:hAnsi="Arial Narrow"/>
                  <w:sz w:val="20"/>
                  <w:szCs w:val="20"/>
                </w:rPr>
                <w:t xml:space="preserve"> </w:t>
              </w:r>
            </w:ins>
            <w:r w:rsidRPr="003C1518">
              <w:rPr>
                <w:rFonts w:ascii="Arial Narrow" w:hAnsi="Arial Narrow"/>
                <w:sz w:val="20"/>
                <w:szCs w:val="20"/>
              </w:rPr>
              <w:t>/</w:t>
            </w:r>
            <w:ins w:id="30" w:author="Scott Sleap" w:date="2021-07-21T16:00:00Z">
              <w:r w:rsidR="00C9235A">
                <w:rPr>
                  <w:rFonts w:ascii="Arial Narrow" w:hAnsi="Arial Narrow"/>
                  <w:sz w:val="20"/>
                  <w:szCs w:val="20"/>
                </w:rPr>
                <w:t xml:space="preserve"> </w:t>
              </w:r>
            </w:ins>
            <w:proofErr w:type="gramStart"/>
            <w:r w:rsidRPr="003C1518">
              <w:rPr>
                <w:rFonts w:ascii="Arial Narrow" w:hAnsi="Arial Narrow"/>
                <w:sz w:val="20"/>
                <w:szCs w:val="20"/>
              </w:rPr>
              <w:t>experimental</w:t>
            </w:r>
            <w:proofErr w:type="gramEnd"/>
          </w:p>
          <w:p w14:paraId="13CF0AED" w14:textId="44B6F970"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Plan scientific procedure to measure lung volume (see sample procedure – Measure lung </w:t>
            </w:r>
            <w:ins w:id="31" w:author="Scott Sleap" w:date="2021-07-21T16:00:00Z">
              <w:r w:rsidR="00C9235A">
                <w:rPr>
                  <w:rFonts w:ascii="Arial Narrow" w:hAnsi="Arial Narrow"/>
                  <w:sz w:val="20"/>
                  <w:szCs w:val="20"/>
                </w:rPr>
                <w:t>v</w:t>
              </w:r>
            </w:ins>
            <w:del w:id="32" w:author="Scott Sleap" w:date="2021-07-21T16:00:00Z">
              <w:r w:rsidRPr="003C1518" w:rsidDel="00C9235A">
                <w:rPr>
                  <w:rFonts w:ascii="Arial Narrow" w:hAnsi="Arial Narrow"/>
                  <w:sz w:val="20"/>
                  <w:szCs w:val="20"/>
                </w:rPr>
                <w:delText>V</w:delText>
              </w:r>
            </w:del>
            <w:r w:rsidRPr="003C1518">
              <w:rPr>
                <w:rFonts w:ascii="Arial Narrow" w:hAnsi="Arial Narrow"/>
                <w:sz w:val="20"/>
                <w:szCs w:val="20"/>
              </w:rPr>
              <w:t>olume)</w:t>
            </w:r>
          </w:p>
          <w:p w14:paraId="04D8058B" w14:textId="70D69D18" w:rsidR="00345C22" w:rsidRPr="00345C22"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Make predications for testing outcomes </w:t>
            </w:r>
          </w:p>
        </w:tc>
        <w:tc>
          <w:tcPr>
            <w:tcW w:w="2661" w:type="dxa"/>
          </w:tcPr>
          <w:p w14:paraId="355B9807" w14:textId="77777777" w:rsidR="00345C22" w:rsidRPr="003C1518" w:rsidRDefault="00345C22" w:rsidP="00DD47CB">
            <w:pPr>
              <w:tabs>
                <w:tab w:val="left" w:pos="3380"/>
              </w:tabs>
              <w:rPr>
                <w:rFonts w:ascii="Arial Narrow" w:hAnsi="Arial Narrow"/>
                <w:b/>
                <w:color w:val="7030A0"/>
                <w:sz w:val="20"/>
                <w:szCs w:val="20"/>
              </w:rPr>
            </w:pPr>
          </w:p>
        </w:tc>
      </w:tr>
      <w:tr w:rsidR="00345C22" w14:paraId="78CCE2DC" w14:textId="0D568C4B" w:rsidTr="005030E3">
        <w:tc>
          <w:tcPr>
            <w:tcW w:w="1634" w:type="dxa"/>
            <w:vAlign w:val="center"/>
          </w:tcPr>
          <w:p w14:paraId="75BCAE5B" w14:textId="049EAD1A"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6636269" wp14:editId="3DC3372D">
                  <wp:extent cx="900430" cy="893445"/>
                  <wp:effectExtent l="0" t="0" r="0" b="1905"/>
                  <wp:docPr id="50" name="Picture 50"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880" w:type="dxa"/>
          </w:tcPr>
          <w:p w14:paraId="05289BCF" w14:textId="77777777" w:rsidR="00345C22" w:rsidRPr="003C1518" w:rsidRDefault="00345C22" w:rsidP="00DD47CB">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01EDFB3E" w14:textId="598D05B3" w:rsidR="00345C22" w:rsidRPr="00CC5CDD" w:rsidRDefault="007A589E" w:rsidP="00DD47CB">
            <w:pPr>
              <w:pStyle w:val="ListParagraph"/>
              <w:tabs>
                <w:tab w:val="left" w:pos="3380"/>
              </w:tabs>
              <w:rPr>
                <w:rFonts w:ascii="Arial Narrow" w:hAnsi="Arial Narrow"/>
                <w:b/>
                <w:sz w:val="20"/>
                <w:szCs w:val="20"/>
              </w:rPr>
            </w:pPr>
            <w:hyperlink r:id="rId26" w:history="1">
              <w:r w:rsidR="00345C22" w:rsidRPr="00DD2C61">
                <w:rPr>
                  <w:rStyle w:val="Hyperlink"/>
                  <w:rFonts w:ascii="Arial Narrow" w:hAnsi="Arial Narrow"/>
                  <w:b/>
                  <w:sz w:val="20"/>
                  <w:szCs w:val="20"/>
                </w:rPr>
                <w:t>ACTIVITY 1</w:t>
              </w:r>
              <w:r w:rsidR="005030E3" w:rsidRPr="00DD2C61">
                <w:rPr>
                  <w:rStyle w:val="Hyperlink"/>
                  <w:rFonts w:ascii="Arial Narrow" w:hAnsi="Arial Narrow"/>
                  <w:b/>
                  <w:sz w:val="20"/>
                  <w:szCs w:val="20"/>
                </w:rPr>
                <w:t>: Lun</w:t>
              </w:r>
              <w:r w:rsidR="00DD2C61" w:rsidRPr="00DD2C61">
                <w:rPr>
                  <w:rStyle w:val="Hyperlink"/>
                  <w:rFonts w:ascii="Arial Narrow" w:hAnsi="Arial Narrow"/>
                  <w:b/>
                  <w:sz w:val="20"/>
                  <w:szCs w:val="20"/>
                </w:rPr>
                <w:t>g</w:t>
              </w:r>
              <w:r w:rsidR="005030E3" w:rsidRPr="00DD2C61">
                <w:rPr>
                  <w:rStyle w:val="Hyperlink"/>
                  <w:rFonts w:ascii="Arial Narrow" w:hAnsi="Arial Narrow"/>
                  <w:b/>
                  <w:sz w:val="20"/>
                  <w:szCs w:val="20"/>
                </w:rPr>
                <w:t xml:space="preserve"> volume Investigation</w:t>
              </w:r>
            </w:hyperlink>
          </w:p>
          <w:p w14:paraId="21CC1EFD"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Collaborate and conduct experimentation of lung volume within control/ variable </w:t>
            </w:r>
            <w:proofErr w:type="gramStart"/>
            <w:r w:rsidRPr="003C1518">
              <w:rPr>
                <w:rFonts w:ascii="Arial Narrow" w:hAnsi="Arial Narrow"/>
                <w:sz w:val="20"/>
                <w:szCs w:val="20"/>
              </w:rPr>
              <w:t>groups</w:t>
            </w:r>
            <w:proofErr w:type="gramEnd"/>
            <w:r w:rsidRPr="003C1518">
              <w:rPr>
                <w:rFonts w:ascii="Arial Narrow" w:hAnsi="Arial Narrow"/>
                <w:sz w:val="20"/>
                <w:szCs w:val="20"/>
              </w:rPr>
              <w:t xml:space="preserve"> </w:t>
            </w:r>
          </w:p>
          <w:p w14:paraId="2ECDA2DC"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Collate findings of scientific </w:t>
            </w:r>
            <w:proofErr w:type="gramStart"/>
            <w:r w:rsidRPr="003C1518">
              <w:rPr>
                <w:rFonts w:ascii="Arial Narrow" w:hAnsi="Arial Narrow"/>
                <w:sz w:val="20"/>
                <w:szCs w:val="20"/>
              </w:rPr>
              <w:t>experiment</w:t>
            </w:r>
            <w:proofErr w:type="gramEnd"/>
          </w:p>
          <w:p w14:paraId="6279E180" w14:textId="063E430B" w:rsidR="00345C22" w:rsidRPr="00345C22"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Graph results of number of breaths vs volume of air in balloon</w:t>
            </w:r>
          </w:p>
        </w:tc>
        <w:tc>
          <w:tcPr>
            <w:tcW w:w="2661" w:type="dxa"/>
          </w:tcPr>
          <w:p w14:paraId="4C50C66D" w14:textId="77777777" w:rsidR="00345C22" w:rsidRPr="003C1518" w:rsidRDefault="00345C22" w:rsidP="00DD47CB">
            <w:pPr>
              <w:tabs>
                <w:tab w:val="left" w:pos="3380"/>
              </w:tabs>
              <w:rPr>
                <w:rFonts w:ascii="Arial Narrow" w:hAnsi="Arial Narrow"/>
                <w:b/>
                <w:color w:val="00B050"/>
                <w:sz w:val="20"/>
                <w:szCs w:val="20"/>
              </w:rPr>
            </w:pPr>
          </w:p>
        </w:tc>
      </w:tr>
      <w:tr w:rsidR="00345C22" w14:paraId="7A817E30" w14:textId="4722722E" w:rsidTr="005030E3">
        <w:tc>
          <w:tcPr>
            <w:tcW w:w="1634" w:type="dxa"/>
            <w:vAlign w:val="center"/>
          </w:tcPr>
          <w:p w14:paraId="6727F952" w14:textId="6513B621"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03EECC0" wp14:editId="490D56A5">
                  <wp:extent cx="900430" cy="879475"/>
                  <wp:effectExtent l="0" t="0" r="0" b="0"/>
                  <wp:docPr id="49" name="Picture 49"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880" w:type="dxa"/>
          </w:tcPr>
          <w:p w14:paraId="1FC1CA11" w14:textId="77777777" w:rsidR="00345C22" w:rsidRPr="003C1518" w:rsidRDefault="00345C22" w:rsidP="00DD47CB">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6871A4A6"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Analyse and reflect results and compare findings between </w:t>
            </w:r>
            <w:proofErr w:type="gramStart"/>
            <w:r w:rsidRPr="003C1518">
              <w:rPr>
                <w:rFonts w:ascii="Arial Narrow" w:hAnsi="Arial Narrow"/>
                <w:sz w:val="20"/>
                <w:szCs w:val="20"/>
              </w:rPr>
              <w:t>groups</w:t>
            </w:r>
            <w:proofErr w:type="gramEnd"/>
            <w:r w:rsidRPr="003C1518">
              <w:rPr>
                <w:rFonts w:ascii="Arial Narrow" w:hAnsi="Arial Narrow"/>
                <w:sz w:val="20"/>
                <w:szCs w:val="20"/>
              </w:rPr>
              <w:t xml:space="preserve"> </w:t>
            </w:r>
          </w:p>
          <w:p w14:paraId="6AC6502A"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Improve procedure where </w:t>
            </w:r>
            <w:proofErr w:type="gramStart"/>
            <w:r w:rsidRPr="003C1518">
              <w:rPr>
                <w:rFonts w:ascii="Arial Narrow" w:hAnsi="Arial Narrow"/>
                <w:sz w:val="20"/>
                <w:szCs w:val="20"/>
              </w:rPr>
              <w:t>possible</w:t>
            </w:r>
            <w:proofErr w:type="gramEnd"/>
          </w:p>
          <w:p w14:paraId="0394B21C" w14:textId="57E95827" w:rsidR="00345C22" w:rsidRPr="00DD2C61" w:rsidRDefault="00345C22" w:rsidP="00DD2C61">
            <w:pPr>
              <w:pStyle w:val="TOCTitle"/>
              <w:numPr>
                <w:ilvl w:val="0"/>
                <w:numId w:val="6"/>
              </w:numPr>
              <w:jc w:val="left"/>
              <w:rPr>
                <w:rFonts w:ascii="Arial Narrow" w:hAnsi="Arial Narrow"/>
                <w:b w:val="0"/>
              </w:rPr>
            </w:pPr>
            <w:r w:rsidRPr="00DD2C61">
              <w:rPr>
                <w:rFonts w:ascii="Arial Narrow" w:hAnsi="Arial Narrow"/>
                <w:b w:val="0"/>
                <w:sz w:val="20"/>
                <w:szCs w:val="20"/>
              </w:rPr>
              <w:t>Discuss how a person with COVID-19 could be adversely affected during this type of testing</w:t>
            </w:r>
          </w:p>
        </w:tc>
        <w:tc>
          <w:tcPr>
            <w:tcW w:w="2661" w:type="dxa"/>
          </w:tcPr>
          <w:p w14:paraId="0F8335BE" w14:textId="77777777" w:rsidR="00345C22" w:rsidRPr="003C1518" w:rsidRDefault="00345C22" w:rsidP="00DD47CB">
            <w:pPr>
              <w:tabs>
                <w:tab w:val="left" w:pos="3380"/>
              </w:tabs>
              <w:rPr>
                <w:rFonts w:ascii="Arial Narrow" w:hAnsi="Arial Narrow"/>
                <w:b/>
                <w:color w:val="C00000"/>
                <w:sz w:val="20"/>
                <w:szCs w:val="20"/>
              </w:rPr>
            </w:pPr>
          </w:p>
        </w:tc>
      </w:tr>
      <w:tr w:rsidR="00345C22" w14:paraId="204E9A78" w14:textId="6819520A" w:rsidTr="005030E3">
        <w:tc>
          <w:tcPr>
            <w:tcW w:w="1634" w:type="dxa"/>
            <w:vAlign w:val="center"/>
          </w:tcPr>
          <w:p w14:paraId="54D2E31C" w14:textId="3B41640C" w:rsidR="00345C22" w:rsidRDefault="00345C22" w:rsidP="00DD47CB">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6A7FFAB" wp14:editId="06081EC3">
                  <wp:extent cx="900430" cy="857885"/>
                  <wp:effectExtent l="0" t="0" r="0" b="0"/>
                  <wp:docPr id="48" name="Picture 48"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880" w:type="dxa"/>
          </w:tcPr>
          <w:p w14:paraId="0090D7F0" w14:textId="77777777" w:rsidR="00345C22" w:rsidRPr="003C1518" w:rsidRDefault="00345C22" w:rsidP="00DD47CB">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4FB8D566"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Limitations</w:t>
            </w:r>
          </w:p>
          <w:p w14:paraId="00DF8147"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Is the lung capacity of each person testing the same? </w:t>
            </w:r>
          </w:p>
          <w:p w14:paraId="196F29DB"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How could the lung volume be measured with the materials provided?</w:t>
            </w:r>
          </w:p>
          <w:p w14:paraId="58A57EB7" w14:textId="77777777" w:rsidR="00345C22" w:rsidRPr="003C1518"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Are there any highlighted similarities/</w:t>
            </w:r>
            <w:proofErr w:type="gramStart"/>
            <w:r w:rsidRPr="003C1518">
              <w:rPr>
                <w:rFonts w:ascii="Arial Narrow" w:hAnsi="Arial Narrow"/>
                <w:sz w:val="20"/>
                <w:szCs w:val="20"/>
              </w:rPr>
              <w:t>differences of;</w:t>
            </w:r>
            <w:proofErr w:type="gramEnd"/>
          </w:p>
          <w:p w14:paraId="5FFB14BF" w14:textId="77777777" w:rsidR="00345C22" w:rsidRPr="003C1518" w:rsidRDefault="00345C22" w:rsidP="00DD47CB">
            <w:pPr>
              <w:pStyle w:val="ListParagraph"/>
              <w:numPr>
                <w:ilvl w:val="1"/>
                <w:numId w:val="6"/>
              </w:numPr>
              <w:tabs>
                <w:tab w:val="left" w:pos="3380"/>
              </w:tabs>
              <w:rPr>
                <w:rFonts w:ascii="Arial Narrow" w:hAnsi="Arial Narrow"/>
                <w:sz w:val="20"/>
                <w:szCs w:val="20"/>
              </w:rPr>
            </w:pPr>
            <w:r w:rsidRPr="003C1518">
              <w:rPr>
                <w:rFonts w:ascii="Arial Narrow" w:hAnsi="Arial Narrow"/>
                <w:sz w:val="20"/>
                <w:szCs w:val="20"/>
              </w:rPr>
              <w:t>Lung capacity for each student</w:t>
            </w:r>
          </w:p>
          <w:p w14:paraId="3E57D8E0" w14:textId="16ADD836" w:rsidR="00345C22" w:rsidRPr="003C1518" w:rsidRDefault="00C9235A" w:rsidP="00DD47CB">
            <w:pPr>
              <w:pStyle w:val="ListParagraph"/>
              <w:numPr>
                <w:ilvl w:val="1"/>
                <w:numId w:val="6"/>
              </w:numPr>
              <w:tabs>
                <w:tab w:val="left" w:pos="3380"/>
              </w:tabs>
              <w:rPr>
                <w:rFonts w:ascii="Arial Narrow" w:hAnsi="Arial Narrow"/>
                <w:sz w:val="20"/>
                <w:szCs w:val="20"/>
              </w:rPr>
            </w:pPr>
            <w:r w:rsidRPr="003C1518">
              <w:rPr>
                <w:rFonts w:ascii="Arial Narrow" w:hAnsi="Arial Narrow"/>
                <w:sz w:val="20"/>
                <w:szCs w:val="20"/>
              </w:rPr>
              <w:t>M</w:t>
            </w:r>
            <w:r w:rsidR="00345C22" w:rsidRPr="003C1518">
              <w:rPr>
                <w:rFonts w:ascii="Arial Narrow" w:hAnsi="Arial Narrow"/>
                <w:sz w:val="20"/>
                <w:szCs w:val="20"/>
              </w:rPr>
              <w:t>ale</w:t>
            </w:r>
            <w:ins w:id="33" w:author="Scott Sleap" w:date="2021-07-21T16:00:00Z">
              <w:r>
                <w:rPr>
                  <w:rFonts w:ascii="Arial Narrow" w:hAnsi="Arial Narrow"/>
                  <w:sz w:val="20"/>
                  <w:szCs w:val="20"/>
                </w:rPr>
                <w:t xml:space="preserve"> </w:t>
              </w:r>
            </w:ins>
            <w:r w:rsidR="00345C22" w:rsidRPr="003C1518">
              <w:rPr>
                <w:rFonts w:ascii="Arial Narrow" w:hAnsi="Arial Narrow"/>
                <w:sz w:val="20"/>
                <w:szCs w:val="20"/>
              </w:rPr>
              <w:t>/</w:t>
            </w:r>
            <w:ins w:id="34" w:author="Scott Sleap" w:date="2021-07-21T16:00:00Z">
              <w:r>
                <w:rPr>
                  <w:rFonts w:ascii="Arial Narrow" w:hAnsi="Arial Narrow"/>
                  <w:sz w:val="20"/>
                  <w:szCs w:val="20"/>
                </w:rPr>
                <w:t xml:space="preserve"> </w:t>
              </w:r>
            </w:ins>
            <w:r w:rsidR="00345C22" w:rsidRPr="003C1518">
              <w:rPr>
                <w:rFonts w:ascii="Arial Narrow" w:hAnsi="Arial Narrow"/>
                <w:sz w:val="20"/>
                <w:szCs w:val="20"/>
              </w:rPr>
              <w:t>female students</w:t>
            </w:r>
            <w:del w:id="35" w:author="Scott Sleap" w:date="2021-07-21T16:01:00Z">
              <w:r w:rsidR="00345C22" w:rsidRPr="003C1518" w:rsidDel="00C9235A">
                <w:rPr>
                  <w:rFonts w:ascii="Arial Narrow" w:hAnsi="Arial Narrow"/>
                  <w:sz w:val="20"/>
                  <w:szCs w:val="20"/>
                </w:rPr>
                <w:delText xml:space="preserve">, </w:delText>
              </w:r>
            </w:del>
          </w:p>
          <w:p w14:paraId="4B27DC05" w14:textId="77777777" w:rsidR="00345C22" w:rsidRPr="003C1518" w:rsidRDefault="00345C22" w:rsidP="00DD47CB">
            <w:pPr>
              <w:pStyle w:val="ListParagraph"/>
              <w:numPr>
                <w:ilvl w:val="1"/>
                <w:numId w:val="6"/>
              </w:numPr>
              <w:tabs>
                <w:tab w:val="left" w:pos="3380"/>
              </w:tabs>
              <w:rPr>
                <w:rFonts w:ascii="Arial Narrow" w:hAnsi="Arial Narrow"/>
                <w:sz w:val="20"/>
                <w:szCs w:val="20"/>
              </w:rPr>
            </w:pPr>
            <w:r w:rsidRPr="003C1518">
              <w:rPr>
                <w:rFonts w:ascii="Arial Narrow" w:hAnsi="Arial Narrow"/>
                <w:sz w:val="20"/>
                <w:szCs w:val="20"/>
              </w:rPr>
              <w:t>age</w:t>
            </w:r>
          </w:p>
          <w:p w14:paraId="53309311" w14:textId="77777777" w:rsidR="00345C22" w:rsidRPr="003C1518" w:rsidRDefault="00345C22" w:rsidP="00DD47CB">
            <w:pPr>
              <w:pStyle w:val="ListParagraph"/>
              <w:numPr>
                <w:ilvl w:val="1"/>
                <w:numId w:val="6"/>
              </w:numPr>
              <w:tabs>
                <w:tab w:val="left" w:pos="3380"/>
              </w:tabs>
              <w:rPr>
                <w:rFonts w:ascii="Arial Narrow" w:hAnsi="Arial Narrow"/>
                <w:sz w:val="20"/>
                <w:szCs w:val="20"/>
              </w:rPr>
            </w:pPr>
            <w:r w:rsidRPr="003C1518">
              <w:rPr>
                <w:rFonts w:ascii="Arial Narrow" w:hAnsi="Arial Narrow"/>
                <w:sz w:val="20"/>
                <w:szCs w:val="20"/>
              </w:rPr>
              <w:t xml:space="preserve">students with lung/breathing </w:t>
            </w:r>
            <w:proofErr w:type="gramStart"/>
            <w:r w:rsidRPr="003C1518">
              <w:rPr>
                <w:rFonts w:ascii="Arial Narrow" w:hAnsi="Arial Narrow"/>
                <w:sz w:val="20"/>
                <w:szCs w:val="20"/>
              </w:rPr>
              <w:t>conditions</w:t>
            </w:r>
            <w:proofErr w:type="gramEnd"/>
          </w:p>
          <w:p w14:paraId="0986D88F" w14:textId="77777777" w:rsidR="00345C22" w:rsidRPr="003C1518" w:rsidRDefault="00345C22" w:rsidP="00DD47CB">
            <w:pPr>
              <w:pStyle w:val="ListParagraph"/>
              <w:numPr>
                <w:ilvl w:val="0"/>
                <w:numId w:val="6"/>
              </w:numPr>
              <w:tabs>
                <w:tab w:val="left" w:pos="3380"/>
              </w:tabs>
              <w:rPr>
                <w:rFonts w:ascii="Arial Narrow" w:hAnsi="Arial Narrow"/>
                <w:b/>
                <w:sz w:val="20"/>
                <w:szCs w:val="20"/>
              </w:rPr>
            </w:pPr>
            <w:r w:rsidRPr="003C1518">
              <w:rPr>
                <w:rFonts w:ascii="Arial Narrow" w:hAnsi="Arial Narrow"/>
                <w:sz w:val="20"/>
                <w:szCs w:val="20"/>
              </w:rPr>
              <w:t xml:space="preserve">Significance and relevance of the data when designing a respiratory </w:t>
            </w:r>
            <w:proofErr w:type="gramStart"/>
            <w:r w:rsidRPr="003C1518">
              <w:rPr>
                <w:rFonts w:ascii="Arial Narrow" w:hAnsi="Arial Narrow"/>
                <w:sz w:val="20"/>
                <w:szCs w:val="20"/>
              </w:rPr>
              <w:t>system</w:t>
            </w:r>
            <w:proofErr w:type="gramEnd"/>
          </w:p>
          <w:p w14:paraId="152E9036" w14:textId="77777777" w:rsidR="00345C22" w:rsidRDefault="00345C22" w:rsidP="00DD47CB">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Compare and justify he data between groups and discuss </w:t>
            </w:r>
            <w:proofErr w:type="gramStart"/>
            <w:r w:rsidRPr="003C1518">
              <w:rPr>
                <w:rFonts w:ascii="Arial Narrow" w:hAnsi="Arial Narrow"/>
                <w:sz w:val="20"/>
                <w:szCs w:val="20"/>
              </w:rPr>
              <w:t>variables</w:t>
            </w:r>
            <w:proofErr w:type="gramEnd"/>
          </w:p>
          <w:p w14:paraId="365F2C2D" w14:textId="77777777" w:rsidR="00345C22" w:rsidRPr="003835E7" w:rsidRDefault="00345C22" w:rsidP="00DD47CB">
            <w:pPr>
              <w:tabs>
                <w:tab w:val="left" w:pos="3380"/>
              </w:tabs>
              <w:ind w:left="360"/>
              <w:rPr>
                <w:rFonts w:ascii="Arial Narrow" w:hAnsi="Arial Narrow"/>
                <w:b/>
                <w:sz w:val="20"/>
                <w:szCs w:val="20"/>
              </w:rPr>
            </w:pPr>
            <w:r w:rsidRPr="003835E7">
              <w:rPr>
                <w:rFonts w:ascii="Arial Narrow" w:hAnsi="Arial Narrow"/>
                <w:b/>
                <w:sz w:val="20"/>
                <w:szCs w:val="20"/>
              </w:rPr>
              <w:t>TASK:</w:t>
            </w:r>
          </w:p>
          <w:p w14:paraId="395F83C3" w14:textId="1B3405C4" w:rsidR="00345C22" w:rsidRPr="00345C22" w:rsidRDefault="00345C22" w:rsidP="005030E3">
            <w:pPr>
              <w:pStyle w:val="TOCTitle"/>
              <w:spacing w:after="0"/>
              <w:jc w:val="left"/>
              <w:rPr>
                <w:rFonts w:ascii="Arial Narrow" w:hAnsi="Arial Narrow"/>
                <w:sz w:val="20"/>
                <w:szCs w:val="20"/>
              </w:rPr>
            </w:pPr>
            <w:r>
              <w:rPr>
                <w:rFonts w:ascii="Arial Narrow" w:hAnsi="Arial Narrow"/>
                <w:sz w:val="20"/>
                <w:szCs w:val="20"/>
              </w:rPr>
              <w:t xml:space="preserve">Outline experiment procedures, </w:t>
            </w:r>
            <w:proofErr w:type="gramStart"/>
            <w:r>
              <w:rPr>
                <w:rFonts w:ascii="Arial Narrow" w:hAnsi="Arial Narrow"/>
                <w:sz w:val="20"/>
                <w:szCs w:val="20"/>
              </w:rPr>
              <w:t>results</w:t>
            </w:r>
            <w:proofErr w:type="gramEnd"/>
            <w:r>
              <w:rPr>
                <w:rFonts w:ascii="Arial Narrow" w:hAnsi="Arial Narrow"/>
                <w:sz w:val="20"/>
                <w:szCs w:val="20"/>
              </w:rPr>
              <w:t xml:space="preserve"> and evaluation below. </w:t>
            </w:r>
          </w:p>
        </w:tc>
        <w:tc>
          <w:tcPr>
            <w:tcW w:w="2661" w:type="dxa"/>
          </w:tcPr>
          <w:p w14:paraId="2E6D35C1" w14:textId="77777777" w:rsidR="00345C22" w:rsidRPr="003C1518" w:rsidRDefault="00345C22" w:rsidP="00DD47CB">
            <w:pPr>
              <w:tabs>
                <w:tab w:val="left" w:pos="3380"/>
              </w:tabs>
              <w:rPr>
                <w:rFonts w:ascii="Arial Narrow" w:hAnsi="Arial Narrow"/>
                <w:b/>
                <w:color w:val="FFC000"/>
                <w:sz w:val="20"/>
                <w:szCs w:val="20"/>
              </w:rPr>
            </w:pPr>
          </w:p>
        </w:tc>
      </w:tr>
    </w:tbl>
    <w:p w14:paraId="1A6938FD" w14:textId="18861F11" w:rsidR="00DD47CB" w:rsidRDefault="00DD47CB" w:rsidP="00DD47CB">
      <w:pPr>
        <w:pStyle w:val="TOCTitle"/>
        <w:jc w:val="left"/>
        <w:rPr>
          <w:rFonts w:ascii="Arial Narrow" w:hAnsi="Arial Narrow"/>
        </w:rPr>
      </w:pPr>
      <w:r>
        <w:rPr>
          <w:rFonts w:ascii="Arial Narrow" w:hAnsi="Arial Narrow"/>
        </w:rPr>
        <w:t xml:space="preserve"> </w:t>
      </w:r>
    </w:p>
    <w:p w14:paraId="6C629B00" w14:textId="093C27AB" w:rsidR="005030E3" w:rsidRDefault="005030E3" w:rsidP="00DD47CB">
      <w:pPr>
        <w:pStyle w:val="TOCTitle"/>
        <w:jc w:val="left"/>
        <w:rPr>
          <w:rFonts w:ascii="Arial Narrow" w:hAnsi="Arial Narrow"/>
        </w:rPr>
      </w:pPr>
    </w:p>
    <w:p w14:paraId="63CA7155" w14:textId="77777777" w:rsidR="006673AE" w:rsidRDefault="006673AE" w:rsidP="00DD47CB">
      <w:pPr>
        <w:pStyle w:val="TOCTitle"/>
        <w:jc w:val="left"/>
        <w:rPr>
          <w:rFonts w:ascii="Arial Narrow" w:hAnsi="Arial Narrow"/>
        </w:rPr>
      </w:pPr>
    </w:p>
    <w:p w14:paraId="10D2EBCF" w14:textId="5F9464B6" w:rsidR="00DD47CB" w:rsidRDefault="00DD47CB" w:rsidP="00345C22">
      <w:pPr>
        <w:pStyle w:val="TOCTitle"/>
        <w:shd w:val="clear" w:color="auto" w:fill="FBE4D5" w:themeFill="accent2" w:themeFillTint="33"/>
        <w:jc w:val="left"/>
        <w:rPr>
          <w:rFonts w:ascii="Arial Narrow" w:hAnsi="Arial Narrow"/>
          <w:b w:val="0"/>
        </w:rPr>
      </w:pPr>
      <w:r>
        <w:rPr>
          <w:rFonts w:ascii="Arial Narrow" w:hAnsi="Arial Narrow"/>
          <w:b w:val="0"/>
        </w:rPr>
        <w:lastRenderedPageBreak/>
        <w:t xml:space="preserve"> </w:t>
      </w:r>
      <w:r>
        <w:rPr>
          <w:rFonts w:ascii="Arial Narrow" w:hAnsi="Arial Narrow"/>
        </w:rPr>
        <w:t>EXPERIMENT</w:t>
      </w:r>
      <w:r>
        <w:rPr>
          <w:rFonts w:ascii="Arial Narrow" w:hAnsi="Arial Narrow"/>
          <w:b w:val="0"/>
        </w:rPr>
        <w:t xml:space="preserve"> </w:t>
      </w:r>
    </w:p>
    <w:p w14:paraId="5BB2005C" w14:textId="56C4B4F1" w:rsidR="00DD47CB" w:rsidRDefault="00DD47CB" w:rsidP="00DD47CB">
      <w:pPr>
        <w:pStyle w:val="TOCTitle"/>
        <w:jc w:val="left"/>
        <w:rPr>
          <w:rFonts w:ascii="Arial Narrow" w:hAnsi="Arial Narrow"/>
          <w:b w:val="0"/>
        </w:rPr>
      </w:pPr>
    </w:p>
    <w:p w14:paraId="535E747D" w14:textId="69A7D1AC" w:rsidR="00DD47CB" w:rsidRDefault="00DD47CB" w:rsidP="00DD47CB">
      <w:pPr>
        <w:pStyle w:val="TOCTitle"/>
        <w:jc w:val="left"/>
        <w:rPr>
          <w:rFonts w:ascii="Arial Narrow" w:hAnsi="Arial Narrow"/>
          <w:b w:val="0"/>
        </w:rPr>
      </w:pPr>
    </w:p>
    <w:p w14:paraId="6623B3C2" w14:textId="26D58EE6" w:rsidR="00DD47CB" w:rsidRPr="00345C22" w:rsidRDefault="00DD47CB" w:rsidP="00345C22">
      <w:pPr>
        <w:pStyle w:val="TOCTitle"/>
        <w:shd w:val="clear" w:color="auto" w:fill="FBE4D5" w:themeFill="accent2" w:themeFillTint="33"/>
        <w:jc w:val="left"/>
        <w:rPr>
          <w:rFonts w:ascii="Arial Narrow" w:hAnsi="Arial Narrow"/>
        </w:rPr>
      </w:pPr>
      <w:r>
        <w:rPr>
          <w:rFonts w:ascii="Arial Narrow" w:hAnsi="Arial Narrow"/>
        </w:rPr>
        <w:t>RESULTS</w:t>
      </w:r>
      <w:r w:rsidR="00345C22">
        <w:rPr>
          <w:rFonts w:ascii="Arial Narrow" w:hAnsi="Arial Narrow"/>
        </w:rPr>
        <w:t xml:space="preserve"> / EVALUATION</w:t>
      </w:r>
      <w:r w:rsidR="00345C22" w:rsidRPr="00345C22">
        <w:rPr>
          <w:rFonts w:ascii="Arial Narrow" w:hAnsi="Arial Narrow"/>
        </w:rPr>
        <w:t xml:space="preserve"> </w:t>
      </w:r>
    </w:p>
    <w:p w14:paraId="0DF3095E" w14:textId="681E7C31" w:rsidR="009C0EDB" w:rsidRDefault="00345C22" w:rsidP="00345C22">
      <w:pPr>
        <w:pStyle w:val="TOCTitle"/>
        <w:jc w:val="left"/>
        <w:rPr>
          <w:rFonts w:ascii="Arial Narrow" w:hAnsi="Arial Narrow"/>
          <w:b w:val="0"/>
        </w:rPr>
      </w:pPr>
      <w:r>
        <w:rPr>
          <w:rFonts w:ascii="Arial Narrow" w:hAnsi="Arial Narrow"/>
          <w:b w:val="0"/>
        </w:rPr>
        <w:t xml:space="preserve"> </w:t>
      </w:r>
    </w:p>
    <w:p w14:paraId="748F62F4" w14:textId="3BD40DD9" w:rsidR="00345C22" w:rsidRDefault="00345C22" w:rsidP="00345C22">
      <w:pPr>
        <w:pStyle w:val="TOCTitle"/>
        <w:jc w:val="left"/>
        <w:rPr>
          <w:rFonts w:ascii="Arial Narrow" w:hAnsi="Arial Narrow"/>
          <w:b w:val="0"/>
        </w:rPr>
      </w:pPr>
    </w:p>
    <w:p w14:paraId="51240430" w14:textId="77777777" w:rsidR="00345C22" w:rsidRPr="00345C22" w:rsidRDefault="00345C22" w:rsidP="00345C22">
      <w:pPr>
        <w:pStyle w:val="TOCTitle"/>
        <w:jc w:val="left"/>
        <w:rPr>
          <w:rFonts w:ascii="Arial Narrow" w:hAnsi="Arial Narrow"/>
          <w:b w:val="0"/>
        </w:rPr>
      </w:pPr>
    </w:p>
    <w:p w14:paraId="06A87C3D" w14:textId="752F419B" w:rsidR="009C0EDB" w:rsidRDefault="009C0EDB" w:rsidP="007971C1">
      <w:pPr>
        <w:pStyle w:val="TOCTitle"/>
        <w:rPr>
          <w:rFonts w:ascii="Arial Narrow" w:hAnsi="Arial Narrow"/>
        </w:rPr>
      </w:pPr>
    </w:p>
    <w:p w14:paraId="30F4D8B6" w14:textId="3C2A8C45" w:rsidR="00345C22" w:rsidRDefault="00345C22" w:rsidP="007971C1">
      <w:pPr>
        <w:pStyle w:val="TOCTitle"/>
        <w:rPr>
          <w:rFonts w:ascii="Arial Narrow" w:hAnsi="Arial Narrow"/>
        </w:rPr>
      </w:pPr>
    </w:p>
    <w:p w14:paraId="4753F7DA" w14:textId="7B58364A" w:rsidR="00345C22" w:rsidRDefault="00345C22" w:rsidP="007971C1">
      <w:pPr>
        <w:pStyle w:val="TOCTitle"/>
        <w:rPr>
          <w:rFonts w:ascii="Arial Narrow" w:hAnsi="Arial Narrow"/>
        </w:rPr>
      </w:pPr>
    </w:p>
    <w:p w14:paraId="0227BBC2" w14:textId="495AB327" w:rsidR="00345C22" w:rsidRDefault="00345C22" w:rsidP="007971C1">
      <w:pPr>
        <w:pStyle w:val="TOCTitle"/>
        <w:rPr>
          <w:rFonts w:ascii="Arial Narrow" w:hAnsi="Arial Narrow"/>
        </w:rPr>
      </w:pPr>
    </w:p>
    <w:p w14:paraId="3797C96B" w14:textId="5516EE14" w:rsidR="00345C22" w:rsidRDefault="00345C22" w:rsidP="007971C1">
      <w:pPr>
        <w:pStyle w:val="TOCTitle"/>
        <w:rPr>
          <w:rFonts w:ascii="Arial Narrow" w:hAnsi="Arial Narrow"/>
        </w:rPr>
      </w:pPr>
    </w:p>
    <w:p w14:paraId="6BB857CB" w14:textId="1A0D017B" w:rsidR="00345C22" w:rsidRDefault="00345C22" w:rsidP="007971C1">
      <w:pPr>
        <w:pStyle w:val="TOCTitle"/>
        <w:rPr>
          <w:rFonts w:ascii="Arial Narrow" w:hAnsi="Arial Narrow"/>
        </w:rPr>
      </w:pPr>
    </w:p>
    <w:p w14:paraId="7FFE9389" w14:textId="646EF663" w:rsidR="00345C22" w:rsidRDefault="00345C22" w:rsidP="007971C1">
      <w:pPr>
        <w:pStyle w:val="TOCTitle"/>
        <w:rPr>
          <w:rFonts w:ascii="Arial Narrow" w:hAnsi="Arial Narrow"/>
        </w:rPr>
      </w:pPr>
    </w:p>
    <w:p w14:paraId="0FEF2B7B" w14:textId="6563B64B" w:rsidR="00345C22" w:rsidRDefault="00345C22" w:rsidP="007971C1">
      <w:pPr>
        <w:pStyle w:val="TOCTitle"/>
        <w:rPr>
          <w:rFonts w:ascii="Arial Narrow" w:hAnsi="Arial Narrow"/>
        </w:rPr>
      </w:pPr>
    </w:p>
    <w:p w14:paraId="3D554652" w14:textId="0B7780EC" w:rsidR="00345C22" w:rsidRDefault="00345C22" w:rsidP="007971C1">
      <w:pPr>
        <w:pStyle w:val="TOCTitle"/>
        <w:rPr>
          <w:rFonts w:ascii="Arial Narrow" w:hAnsi="Arial Narrow"/>
        </w:rPr>
      </w:pPr>
    </w:p>
    <w:p w14:paraId="02999C01" w14:textId="5A0283AA" w:rsidR="00345C22" w:rsidRDefault="00345C22" w:rsidP="007971C1">
      <w:pPr>
        <w:pStyle w:val="TOCTitle"/>
        <w:rPr>
          <w:rFonts w:ascii="Arial Narrow" w:hAnsi="Arial Narrow"/>
        </w:rPr>
      </w:pPr>
    </w:p>
    <w:p w14:paraId="2D81FE88" w14:textId="6F0E75DB" w:rsidR="00345C22" w:rsidRDefault="00345C22" w:rsidP="007971C1">
      <w:pPr>
        <w:pStyle w:val="TOCTitle"/>
        <w:rPr>
          <w:rFonts w:ascii="Arial Narrow" w:hAnsi="Arial Narrow"/>
        </w:rPr>
      </w:pPr>
    </w:p>
    <w:p w14:paraId="18CC3338" w14:textId="3D991FFA" w:rsidR="00345C22" w:rsidRDefault="00345C22" w:rsidP="007971C1">
      <w:pPr>
        <w:pStyle w:val="TOCTitle"/>
        <w:rPr>
          <w:rFonts w:ascii="Arial Narrow" w:hAnsi="Arial Narrow"/>
        </w:rPr>
      </w:pPr>
    </w:p>
    <w:p w14:paraId="366C86B3" w14:textId="77777777" w:rsidR="00345C22" w:rsidRDefault="00345C22">
      <w:pPr>
        <w:rPr>
          <w:rFonts w:ascii="Arial Narrow" w:eastAsia="Times New Roman" w:hAnsi="Arial Narrow" w:cs="Times New Roman"/>
          <w:b/>
          <w:sz w:val="24"/>
          <w:szCs w:val="24"/>
          <w:lang w:val="en-US"/>
        </w:rPr>
      </w:pPr>
      <w:r>
        <w:rPr>
          <w:rFonts w:ascii="Arial Narrow" w:hAnsi="Arial Narrow"/>
        </w:rPr>
        <w:br w:type="page"/>
      </w:r>
    </w:p>
    <w:p w14:paraId="18A65A1D" w14:textId="575A9A05" w:rsidR="00345C22" w:rsidRDefault="00345C22" w:rsidP="00345C22">
      <w:pPr>
        <w:pStyle w:val="TOCTitle"/>
        <w:shd w:val="clear" w:color="auto" w:fill="FBE4D5" w:themeFill="accent2" w:themeFillTint="33"/>
        <w:jc w:val="left"/>
        <w:rPr>
          <w:rFonts w:ascii="Arial Narrow" w:hAnsi="Arial Narrow"/>
        </w:rPr>
      </w:pPr>
      <w:r>
        <w:rPr>
          <w:rFonts w:ascii="Arial Narrow" w:hAnsi="Arial Narrow"/>
        </w:rPr>
        <w:lastRenderedPageBreak/>
        <w:t xml:space="preserve">LESSON 2: </w:t>
      </w:r>
      <w:r w:rsidR="005030E3">
        <w:rPr>
          <w:rFonts w:ascii="Arial Narrow" w:hAnsi="Arial Narrow"/>
        </w:rPr>
        <w:t xml:space="preserve">RESPIRATORY RATE, </w:t>
      </w:r>
      <w:proofErr w:type="gramStart"/>
      <w:r w:rsidR="005030E3">
        <w:rPr>
          <w:rFonts w:ascii="Arial Narrow" w:hAnsi="Arial Narrow"/>
        </w:rPr>
        <w:t>INHALE</w:t>
      </w:r>
      <w:ins w:id="36" w:author="Scott Sleap" w:date="2021-07-21T16:01:00Z">
        <w:r w:rsidR="00C9235A">
          <w:rPr>
            <w:rFonts w:ascii="Arial Narrow" w:hAnsi="Arial Narrow"/>
          </w:rPr>
          <w:t xml:space="preserve"> </w:t>
        </w:r>
      </w:ins>
      <w:r w:rsidR="005030E3">
        <w:rPr>
          <w:rFonts w:ascii="Arial Narrow" w:hAnsi="Arial Narrow"/>
        </w:rPr>
        <w:t>:</w:t>
      </w:r>
      <w:proofErr w:type="gramEnd"/>
      <w:ins w:id="37" w:author="Scott Sleap" w:date="2021-07-21T16:01:00Z">
        <w:r w:rsidR="00C9235A">
          <w:rPr>
            <w:rFonts w:ascii="Arial Narrow" w:hAnsi="Arial Narrow"/>
          </w:rPr>
          <w:t xml:space="preserve"> </w:t>
        </w:r>
      </w:ins>
      <w:r w:rsidR="005030E3">
        <w:rPr>
          <w:rFonts w:ascii="Arial Narrow" w:hAnsi="Arial Narrow"/>
        </w:rPr>
        <w:t>EXHALE RATIO</w:t>
      </w:r>
    </w:p>
    <w:p w14:paraId="5C121AC0" w14:textId="108FAE63" w:rsidR="00345C22" w:rsidRDefault="00345C22" w:rsidP="00345C22">
      <w:pPr>
        <w:pStyle w:val="TOCTitle"/>
        <w:jc w:val="left"/>
        <w:rPr>
          <w:rFonts w:ascii="Arial Narrow" w:hAnsi="Arial Narrow"/>
        </w:rPr>
      </w:pPr>
      <w:r>
        <w:rPr>
          <w:rFonts w:ascii="Arial Narrow" w:hAnsi="Arial Narrow"/>
        </w:rPr>
        <w:t>BACKGROUND</w:t>
      </w:r>
    </w:p>
    <w:p w14:paraId="718648E8" w14:textId="77777777" w:rsidR="005030E3" w:rsidRPr="003C1518" w:rsidRDefault="005030E3" w:rsidP="005030E3">
      <w:pPr>
        <w:rPr>
          <w:rFonts w:ascii="Arial Narrow" w:hAnsi="Arial Narrow"/>
          <w:sz w:val="20"/>
          <w:szCs w:val="20"/>
        </w:rPr>
      </w:pPr>
      <w:r w:rsidRPr="003C1518">
        <w:rPr>
          <w:rFonts w:ascii="Arial Narrow" w:hAnsi="Arial Narrow"/>
          <w:sz w:val="20"/>
          <w:szCs w:val="20"/>
        </w:rPr>
        <w:t>“You need to do some basic investigations into the lungs and different breathing patterns in order to help you design the ventilator, and program it to deliver the right breaths to a patient. </w:t>
      </w:r>
    </w:p>
    <w:p w14:paraId="47A7D70E" w14:textId="5977C6D6" w:rsidR="005030E3" w:rsidRPr="003C1518" w:rsidRDefault="005030E3" w:rsidP="005030E3">
      <w:pPr>
        <w:rPr>
          <w:rFonts w:ascii="Arial Narrow" w:hAnsi="Arial Narrow"/>
          <w:sz w:val="20"/>
          <w:szCs w:val="20"/>
        </w:rPr>
      </w:pPr>
      <w:r w:rsidRPr="003C1518">
        <w:rPr>
          <w:rFonts w:ascii="Arial Narrow" w:hAnsi="Arial Narrow"/>
          <w:sz w:val="20"/>
          <w:szCs w:val="20"/>
        </w:rPr>
        <w:t xml:space="preserve">Context is extremely important for engineering, and your </w:t>
      </w:r>
      <w:del w:id="38" w:author="Scott Sleap" w:date="2021-07-21T16:01:00Z">
        <w:r w:rsidRPr="003C1518" w:rsidDel="00C9235A">
          <w:rPr>
            <w:rFonts w:ascii="Arial Narrow" w:hAnsi="Arial Narrow"/>
            <w:sz w:val="20"/>
            <w:szCs w:val="20"/>
          </w:rPr>
          <w:delText xml:space="preserve">boss </w:delText>
        </w:r>
      </w:del>
      <w:ins w:id="39" w:author="Scott Sleap" w:date="2021-07-21T16:01:00Z">
        <w:r w:rsidR="00C9235A">
          <w:rPr>
            <w:rFonts w:ascii="Arial Narrow" w:hAnsi="Arial Narrow"/>
            <w:sz w:val="20"/>
            <w:szCs w:val="20"/>
          </w:rPr>
          <w:t>supervisors</w:t>
        </w:r>
        <w:r w:rsidR="00C9235A" w:rsidRPr="003C1518">
          <w:rPr>
            <w:rFonts w:ascii="Arial Narrow" w:hAnsi="Arial Narrow"/>
            <w:sz w:val="20"/>
            <w:szCs w:val="20"/>
          </w:rPr>
          <w:t xml:space="preserve"> </w:t>
        </w:r>
      </w:ins>
      <w:proofErr w:type="gramStart"/>
      <w:r w:rsidRPr="003C1518">
        <w:rPr>
          <w:rFonts w:ascii="Arial Narrow" w:hAnsi="Arial Narrow"/>
          <w:sz w:val="20"/>
          <w:szCs w:val="20"/>
        </w:rPr>
        <w:t>wants</w:t>
      </w:r>
      <w:proofErr w:type="gramEnd"/>
      <w:r w:rsidRPr="003C1518">
        <w:rPr>
          <w:rFonts w:ascii="Arial Narrow" w:hAnsi="Arial Narrow"/>
          <w:sz w:val="20"/>
          <w:szCs w:val="20"/>
        </w:rPr>
        <w:t xml:space="preserve"> to make sure you know everything you can before you start to design anything. You will need to research the effect if COVID-19 on the lungs, and what current measures are being taken by doctors to help treat patients. </w:t>
      </w:r>
    </w:p>
    <w:p w14:paraId="0CF207C9" w14:textId="5A75D695" w:rsidR="005030E3" w:rsidRPr="003C1518" w:rsidRDefault="005030E3" w:rsidP="005030E3">
      <w:pPr>
        <w:rPr>
          <w:rFonts w:ascii="Arial Narrow" w:hAnsi="Arial Narrow"/>
          <w:sz w:val="20"/>
          <w:szCs w:val="20"/>
        </w:rPr>
      </w:pPr>
      <w:r w:rsidRPr="003C1518">
        <w:rPr>
          <w:rFonts w:ascii="Arial Narrow" w:hAnsi="Arial Narrow"/>
          <w:sz w:val="20"/>
          <w:szCs w:val="20"/>
        </w:rPr>
        <w:t xml:space="preserve">Now that you know what kinds of </w:t>
      </w:r>
      <w:del w:id="40" w:author="Scott Sleap" w:date="2021-07-21T16:01:00Z">
        <w:r w:rsidRPr="003C1518" w:rsidDel="00C9235A">
          <w:rPr>
            <w:rFonts w:ascii="Arial Narrow" w:hAnsi="Arial Narrow"/>
            <w:sz w:val="20"/>
            <w:szCs w:val="20"/>
          </w:rPr>
          <w:delText xml:space="preserve">things </w:delText>
        </w:r>
      </w:del>
      <w:ins w:id="41" w:author="Scott Sleap" w:date="2021-07-21T16:01:00Z">
        <w:r w:rsidR="00C9235A">
          <w:rPr>
            <w:rFonts w:ascii="Arial Narrow" w:hAnsi="Arial Narrow"/>
            <w:sz w:val="20"/>
            <w:szCs w:val="20"/>
          </w:rPr>
          <w:t>topics</w:t>
        </w:r>
        <w:r w:rsidR="00C9235A" w:rsidRPr="003C1518">
          <w:rPr>
            <w:rFonts w:ascii="Arial Narrow" w:hAnsi="Arial Narrow"/>
            <w:sz w:val="20"/>
            <w:szCs w:val="20"/>
          </w:rPr>
          <w:t xml:space="preserve"> </w:t>
        </w:r>
      </w:ins>
      <w:r w:rsidRPr="003C1518">
        <w:rPr>
          <w:rFonts w:ascii="Arial Narrow" w:hAnsi="Arial Narrow"/>
          <w:sz w:val="20"/>
          <w:szCs w:val="20"/>
        </w:rPr>
        <w:t xml:space="preserve">you want to investigate (breaths per minute, </w:t>
      </w:r>
      <w:r>
        <w:rPr>
          <w:rFonts w:ascii="Arial Narrow" w:hAnsi="Arial Narrow"/>
          <w:sz w:val="20"/>
          <w:szCs w:val="20"/>
        </w:rPr>
        <w:t>inspiratory/expiratory ratio (</w:t>
      </w:r>
      <w:proofErr w:type="gramStart"/>
      <w:r w:rsidRPr="003C1518">
        <w:rPr>
          <w:rFonts w:ascii="Arial Narrow" w:hAnsi="Arial Narrow"/>
          <w:sz w:val="20"/>
          <w:szCs w:val="20"/>
        </w:rPr>
        <w:t>inhale</w:t>
      </w:r>
      <w:ins w:id="42" w:author="Scott Sleap" w:date="2021-07-21T16:02:00Z">
        <w:r w:rsidR="00C9235A">
          <w:rPr>
            <w:rFonts w:ascii="Arial Narrow" w:hAnsi="Arial Narrow"/>
            <w:sz w:val="20"/>
            <w:szCs w:val="20"/>
          </w:rPr>
          <w:t xml:space="preserve"> </w:t>
        </w:r>
      </w:ins>
      <w:r w:rsidRPr="003C1518">
        <w:rPr>
          <w:rFonts w:ascii="Arial Narrow" w:hAnsi="Arial Narrow"/>
          <w:sz w:val="20"/>
          <w:szCs w:val="20"/>
        </w:rPr>
        <w:t>:</w:t>
      </w:r>
      <w:proofErr w:type="gramEnd"/>
      <w:r w:rsidRPr="003C1518">
        <w:rPr>
          <w:rFonts w:ascii="Arial Narrow" w:hAnsi="Arial Narrow"/>
          <w:sz w:val="20"/>
          <w:szCs w:val="20"/>
        </w:rPr>
        <w:t xml:space="preserve"> exhale ratio</w:t>
      </w:r>
      <w:r>
        <w:rPr>
          <w:rFonts w:ascii="Arial Narrow" w:hAnsi="Arial Narrow"/>
          <w:sz w:val="20"/>
          <w:szCs w:val="20"/>
        </w:rPr>
        <w:t>)</w:t>
      </w:r>
      <w:r w:rsidRPr="003C1518">
        <w:rPr>
          <w:rFonts w:ascii="Arial Narrow" w:hAnsi="Arial Narrow"/>
          <w:sz w:val="20"/>
          <w:szCs w:val="20"/>
        </w:rPr>
        <w:t xml:space="preserve">), and why this is helpful to your design process, your </w:t>
      </w:r>
      <w:del w:id="43" w:author="Scott Sleap" w:date="2021-07-21T16:02:00Z">
        <w:r w:rsidRPr="003C1518" w:rsidDel="00C9235A">
          <w:rPr>
            <w:rFonts w:ascii="Arial Narrow" w:hAnsi="Arial Narrow"/>
            <w:sz w:val="20"/>
            <w:szCs w:val="20"/>
          </w:rPr>
          <w:delText xml:space="preserve">boss </w:delText>
        </w:r>
      </w:del>
      <w:ins w:id="44" w:author="Scott Sleap" w:date="2021-07-21T16:02:00Z">
        <w:r w:rsidR="00C9235A">
          <w:rPr>
            <w:rFonts w:ascii="Arial Narrow" w:hAnsi="Arial Narrow"/>
            <w:sz w:val="20"/>
            <w:szCs w:val="20"/>
          </w:rPr>
          <w:t>supervisors</w:t>
        </w:r>
        <w:r w:rsidR="00C9235A" w:rsidRPr="003C1518">
          <w:rPr>
            <w:rFonts w:ascii="Arial Narrow" w:hAnsi="Arial Narrow"/>
            <w:sz w:val="20"/>
            <w:szCs w:val="20"/>
          </w:rPr>
          <w:t xml:space="preserve"> </w:t>
        </w:r>
      </w:ins>
      <w:r w:rsidRPr="003C1518">
        <w:rPr>
          <w:rFonts w:ascii="Arial Narrow" w:hAnsi="Arial Narrow"/>
          <w:sz w:val="20"/>
          <w:szCs w:val="20"/>
        </w:rPr>
        <w:t>wants you to design these investigations and perform them, with the help of your co-workers.”</w:t>
      </w:r>
    </w:p>
    <w:tbl>
      <w:tblPr>
        <w:tblStyle w:val="TableGrid"/>
        <w:tblW w:w="9782" w:type="dxa"/>
        <w:tblInd w:w="-431" w:type="dxa"/>
        <w:tblLook w:val="04A0" w:firstRow="1" w:lastRow="0" w:firstColumn="1" w:lastColumn="0" w:noHBand="0" w:noVBand="1"/>
      </w:tblPr>
      <w:tblGrid>
        <w:gridCol w:w="1838"/>
        <w:gridCol w:w="5251"/>
        <w:gridCol w:w="2693"/>
      </w:tblGrid>
      <w:tr w:rsidR="00345C22" w14:paraId="3CFFDFD5" w14:textId="77777777" w:rsidTr="00E45B47">
        <w:trPr>
          <w:tblHeader/>
        </w:trPr>
        <w:tc>
          <w:tcPr>
            <w:tcW w:w="1838" w:type="dxa"/>
            <w:shd w:val="clear" w:color="auto" w:fill="FBE4D5" w:themeFill="accent2" w:themeFillTint="33"/>
            <w:vAlign w:val="bottom"/>
          </w:tcPr>
          <w:p w14:paraId="7E519592" w14:textId="77777777" w:rsidR="00345C22" w:rsidRDefault="00345C22" w:rsidP="00E45B47">
            <w:pPr>
              <w:pStyle w:val="TOCTitle"/>
              <w:ind w:left="-394" w:firstLine="394"/>
              <w:rPr>
                <w:rFonts w:ascii="Arial Narrow" w:hAnsi="Arial Narrow"/>
              </w:rPr>
            </w:pPr>
            <w:r>
              <w:rPr>
                <w:rFonts w:ascii="Arial Narrow" w:hAnsi="Arial Narrow"/>
              </w:rPr>
              <w:t>STEM PROCESS</w:t>
            </w:r>
          </w:p>
        </w:tc>
        <w:tc>
          <w:tcPr>
            <w:tcW w:w="5251" w:type="dxa"/>
            <w:shd w:val="clear" w:color="auto" w:fill="FBE4D5" w:themeFill="accent2" w:themeFillTint="33"/>
            <w:vAlign w:val="bottom"/>
          </w:tcPr>
          <w:p w14:paraId="1AE3EEB0" w14:textId="77777777" w:rsidR="00345C22" w:rsidRDefault="00345C22" w:rsidP="00E45B47">
            <w:pPr>
              <w:pStyle w:val="TOCTitle"/>
              <w:rPr>
                <w:rFonts w:ascii="Arial Narrow" w:hAnsi="Arial Narrow"/>
              </w:rPr>
            </w:pPr>
            <w:r>
              <w:rPr>
                <w:rFonts w:ascii="Arial Narrow" w:hAnsi="Arial Narrow"/>
              </w:rPr>
              <w:t>TASK</w:t>
            </w:r>
          </w:p>
        </w:tc>
        <w:tc>
          <w:tcPr>
            <w:tcW w:w="2693" w:type="dxa"/>
            <w:shd w:val="clear" w:color="auto" w:fill="FBE4D5" w:themeFill="accent2" w:themeFillTint="33"/>
            <w:vAlign w:val="bottom"/>
          </w:tcPr>
          <w:p w14:paraId="3548981A" w14:textId="77777777" w:rsidR="00345C22" w:rsidRDefault="00345C22" w:rsidP="00E45B47">
            <w:pPr>
              <w:pStyle w:val="TOCTitle"/>
              <w:rPr>
                <w:rFonts w:ascii="Arial Narrow" w:hAnsi="Arial Narrow"/>
              </w:rPr>
            </w:pPr>
            <w:r>
              <w:rPr>
                <w:rFonts w:ascii="Arial Narrow" w:hAnsi="Arial Narrow"/>
              </w:rPr>
              <w:t>STUDENT WORK/ NOTES</w:t>
            </w:r>
          </w:p>
        </w:tc>
      </w:tr>
      <w:tr w:rsidR="00345C22" w14:paraId="7441278F" w14:textId="77777777" w:rsidTr="00E45B47">
        <w:tc>
          <w:tcPr>
            <w:tcW w:w="1838" w:type="dxa"/>
            <w:vAlign w:val="center"/>
          </w:tcPr>
          <w:p w14:paraId="3F3AC5AC" w14:textId="77777777" w:rsidR="00345C22" w:rsidRDefault="00345C22" w:rsidP="00E45B47">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052369E" wp14:editId="2D0620AB">
                  <wp:extent cx="900430" cy="914400"/>
                  <wp:effectExtent l="0" t="0" r="0" b="0"/>
                  <wp:docPr id="59" name="Picture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inline>
              </w:drawing>
            </w:r>
          </w:p>
        </w:tc>
        <w:tc>
          <w:tcPr>
            <w:tcW w:w="5251" w:type="dxa"/>
          </w:tcPr>
          <w:p w14:paraId="346386D9" w14:textId="58B8A262" w:rsidR="00994654" w:rsidRPr="00994654" w:rsidRDefault="00994654" w:rsidP="00994654">
            <w:pPr>
              <w:tabs>
                <w:tab w:val="left" w:pos="3380"/>
              </w:tabs>
              <w:rPr>
                <w:rFonts w:ascii="Arial Narrow" w:eastAsia="Segoe UI Emoji" w:hAnsi="Arial Narrow" w:cs="Segoe UI Emoji"/>
                <w:b/>
                <w:sz w:val="20"/>
                <w:szCs w:val="20"/>
              </w:rPr>
            </w:pPr>
            <w:r w:rsidRPr="00994654">
              <w:rPr>
                <w:rFonts w:ascii="Arial Narrow" w:eastAsia="Segoe UI Emoji" w:hAnsi="Arial Narrow" w:cs="Segoe UI Emoji"/>
                <w:b/>
                <w:sz w:val="20"/>
                <w:szCs w:val="20"/>
              </w:rPr>
              <w:t xml:space="preserve">RESPIRATORY RATE, </w:t>
            </w:r>
            <w:proofErr w:type="gramStart"/>
            <w:r w:rsidRPr="00994654">
              <w:rPr>
                <w:rFonts w:ascii="Arial Narrow" w:eastAsia="Segoe UI Emoji" w:hAnsi="Arial Narrow" w:cs="Segoe UI Emoji"/>
                <w:b/>
                <w:sz w:val="20"/>
                <w:szCs w:val="20"/>
              </w:rPr>
              <w:t>INHALE</w:t>
            </w:r>
            <w:ins w:id="45" w:author="Scott Sleap" w:date="2021-07-21T16:02:00Z">
              <w:r w:rsidR="00A57BE2">
                <w:rPr>
                  <w:rFonts w:ascii="Arial Narrow" w:eastAsia="Segoe UI Emoji" w:hAnsi="Arial Narrow" w:cs="Segoe UI Emoji"/>
                  <w:b/>
                  <w:sz w:val="20"/>
                  <w:szCs w:val="20"/>
                </w:rPr>
                <w:t xml:space="preserve"> </w:t>
              </w:r>
            </w:ins>
            <w:r w:rsidRPr="00994654">
              <w:rPr>
                <w:rFonts w:ascii="Arial Narrow" w:eastAsia="Segoe UI Emoji" w:hAnsi="Arial Narrow" w:cs="Segoe UI Emoji"/>
                <w:b/>
                <w:sz w:val="20"/>
                <w:szCs w:val="20"/>
              </w:rPr>
              <w:t>:</w:t>
            </w:r>
            <w:proofErr w:type="gramEnd"/>
            <w:ins w:id="46" w:author="Scott Sleap" w:date="2021-07-21T16:02:00Z">
              <w:r w:rsidR="00A57BE2">
                <w:rPr>
                  <w:rFonts w:ascii="Arial Narrow" w:eastAsia="Segoe UI Emoji" w:hAnsi="Arial Narrow" w:cs="Segoe UI Emoji"/>
                  <w:b/>
                  <w:sz w:val="20"/>
                  <w:szCs w:val="20"/>
                </w:rPr>
                <w:t xml:space="preserve"> </w:t>
              </w:r>
            </w:ins>
            <w:r w:rsidRPr="00994654">
              <w:rPr>
                <w:rFonts w:ascii="Arial Narrow" w:eastAsia="Segoe UI Emoji" w:hAnsi="Arial Narrow" w:cs="Segoe UI Emoji"/>
                <w:b/>
                <w:sz w:val="20"/>
                <w:szCs w:val="20"/>
              </w:rPr>
              <w:t xml:space="preserve">EXHALE RATIO </w:t>
            </w:r>
          </w:p>
          <w:p w14:paraId="6938FE2C"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DEFINE the </w:t>
            </w:r>
            <w:proofErr w:type="gramStart"/>
            <w:r w:rsidRPr="003C1518">
              <w:rPr>
                <w:rFonts w:ascii="Arial Narrow" w:hAnsi="Arial Narrow"/>
                <w:b/>
                <w:color w:val="0070C0"/>
                <w:sz w:val="20"/>
                <w:szCs w:val="20"/>
              </w:rPr>
              <w:t>problem</w:t>
            </w:r>
            <w:proofErr w:type="gramEnd"/>
          </w:p>
          <w:p w14:paraId="4A7BBD2E" w14:textId="77777777" w:rsidR="00994654" w:rsidRDefault="00994654" w:rsidP="00994654">
            <w:pPr>
              <w:numPr>
                <w:ilvl w:val="0"/>
                <w:numId w:val="5"/>
              </w:numPr>
              <w:suppressAutoHyphens/>
              <w:spacing w:before="40" w:after="40"/>
              <w:rPr>
                <w:rFonts w:ascii="Arial Narrow" w:eastAsia="Segoe UI Emoji" w:hAnsi="Arial Narrow" w:cs="Segoe UI Emoji"/>
                <w:sz w:val="20"/>
              </w:rPr>
            </w:pPr>
            <w:r w:rsidRPr="00A7256A">
              <w:rPr>
                <w:rFonts w:ascii="Arial Narrow" w:eastAsia="Segoe UI Emoji" w:hAnsi="Arial Narrow" w:cs="Segoe UI Emoji"/>
                <w:sz w:val="20"/>
              </w:rPr>
              <w:t>What investigations are relevant in saving a life during COVID-19 Pandemic?</w:t>
            </w:r>
          </w:p>
          <w:p w14:paraId="0815721E" w14:textId="77777777" w:rsidR="00994654" w:rsidRPr="003C1518" w:rsidRDefault="00994654" w:rsidP="00994654">
            <w:pPr>
              <w:tabs>
                <w:tab w:val="left" w:pos="3380"/>
              </w:tabs>
              <w:rPr>
                <w:rFonts w:ascii="Arial Narrow" w:eastAsia="Segoe UI Emoji" w:hAnsi="Arial Narrow" w:cs="Segoe UI Emoji"/>
                <w:b/>
                <w:color w:val="365F91"/>
                <w:sz w:val="20"/>
                <w:szCs w:val="20"/>
              </w:rPr>
            </w:pPr>
          </w:p>
          <w:p w14:paraId="39C7ABA9" w14:textId="77777777" w:rsidR="00994654" w:rsidRPr="00683849" w:rsidRDefault="00994654" w:rsidP="00994654">
            <w:pPr>
              <w:rPr>
                <w:rFonts w:ascii="Arial Narrow" w:eastAsia="Segoe UI Emoji" w:hAnsi="Arial Narrow" w:cs="Segoe UI Emoji"/>
                <w:sz w:val="20"/>
                <w:szCs w:val="20"/>
              </w:rPr>
            </w:pPr>
            <w:r w:rsidRPr="003C1518">
              <w:rPr>
                <w:rFonts w:ascii="Arial Narrow" w:eastAsia="Segoe UI Emoji" w:hAnsi="Arial Narrow" w:cs="Segoe UI Emoji"/>
                <w:b/>
                <w:sz w:val="20"/>
                <w:szCs w:val="20"/>
              </w:rPr>
              <w:t>Introduction</w:t>
            </w:r>
            <w:r w:rsidRPr="003C1518">
              <w:rPr>
                <w:rFonts w:ascii="Arial Narrow" w:eastAsia="Segoe UI Emoji" w:hAnsi="Arial Narrow" w:cs="Segoe UI Emoji"/>
                <w:sz w:val="20"/>
                <w:szCs w:val="20"/>
              </w:rPr>
              <w:t>:</w:t>
            </w:r>
          </w:p>
          <w:p w14:paraId="3C11462A" w14:textId="05D2FB94" w:rsidR="00994654" w:rsidRPr="003310AB" w:rsidRDefault="00994654" w:rsidP="00994654">
            <w:pPr>
              <w:suppressAutoHyphens/>
              <w:spacing w:before="40" w:after="40"/>
              <w:ind w:left="360"/>
              <w:rPr>
                <w:rFonts w:ascii="Arial Narrow" w:eastAsia="Segoe UI Emoji" w:hAnsi="Arial Narrow" w:cs="Segoe UI Emoji"/>
                <w:i/>
                <w:sz w:val="20"/>
              </w:rPr>
            </w:pPr>
            <w:r w:rsidRPr="00180D06">
              <w:rPr>
                <w:rFonts w:ascii="Arial Narrow" w:eastAsia="Segoe UI Emoji" w:hAnsi="Arial Narrow" w:cs="Segoe UI Emoji"/>
                <w:b/>
                <w:sz w:val="20"/>
              </w:rPr>
              <w:t xml:space="preserve">Watch: </w:t>
            </w:r>
            <w:hyperlink r:id="rId29" w:history="1">
              <w:r w:rsidRPr="00010B51">
                <w:rPr>
                  <w:rStyle w:val="Hyperlink"/>
                  <w:rFonts w:ascii="Arial Narrow" w:eastAsia="Segoe UI Emoji" w:hAnsi="Arial Narrow" w:cs="Segoe UI Emoji"/>
                  <w:i/>
                  <w:sz w:val="20"/>
                </w:rPr>
                <w:t>COVID – 19 – Information from the Department of Health</w:t>
              </w:r>
            </w:hyperlink>
          </w:p>
          <w:p w14:paraId="7DBD95F1" w14:textId="77777777" w:rsidR="00994654" w:rsidRPr="00683849"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sidRPr="00683849">
              <w:rPr>
                <w:rFonts w:ascii="Arial Narrow" w:eastAsia="Segoe UI Emoji" w:hAnsi="Arial Narrow" w:cs="Segoe UI Emoji"/>
                <w:sz w:val="20"/>
                <w:szCs w:val="20"/>
              </w:rPr>
              <w:t>Why do we need ventilators?</w:t>
            </w:r>
          </w:p>
          <w:p w14:paraId="6D2E32D6" w14:textId="77777777"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sidRPr="00683849">
              <w:rPr>
                <w:rFonts w:ascii="Arial Narrow" w:eastAsia="Segoe UI Emoji" w:hAnsi="Arial Narrow" w:cs="Segoe UI Emoji"/>
                <w:sz w:val="20"/>
                <w:szCs w:val="20"/>
              </w:rPr>
              <w:t xml:space="preserve">How many </w:t>
            </w:r>
            <w:r>
              <w:rPr>
                <w:rFonts w:ascii="Arial Narrow" w:eastAsia="Segoe UI Emoji" w:hAnsi="Arial Narrow" w:cs="Segoe UI Emoji"/>
                <w:sz w:val="20"/>
                <w:szCs w:val="20"/>
              </w:rPr>
              <w:t>more nurses and beds were needed to manage the pandemic in Australia? Therefore, how many more ventilators?</w:t>
            </w:r>
          </w:p>
          <w:p w14:paraId="2061385A" w14:textId="77777777"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Why is importing ventilators challenging?</w:t>
            </w:r>
          </w:p>
          <w:p w14:paraId="4CBB8ADE" w14:textId="77777777"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What technologies were used to assist production of ventilators? </w:t>
            </w:r>
          </w:p>
          <w:p w14:paraId="51CB4D00" w14:textId="68165B7F" w:rsidR="00994654" w:rsidRPr="00CB5773" w:rsidRDefault="00994654" w:rsidP="00994654">
            <w:pPr>
              <w:numPr>
                <w:ilvl w:val="0"/>
                <w:numId w:val="5"/>
              </w:numPr>
              <w:suppressAutoHyphens/>
              <w:spacing w:before="40" w:after="40"/>
              <w:rPr>
                <w:rFonts w:ascii="Arial Narrow" w:eastAsia="Segoe UI Emoji" w:hAnsi="Arial Narrow" w:cs="Segoe UI Emoji"/>
                <w:b/>
                <w:i/>
                <w:sz w:val="20"/>
              </w:rPr>
            </w:pPr>
            <w:r w:rsidRPr="00CB5773">
              <w:rPr>
                <w:rFonts w:ascii="Arial Narrow" w:eastAsia="Segoe UI Emoji" w:hAnsi="Arial Narrow" w:cs="Segoe UI Emoji"/>
                <w:sz w:val="20"/>
              </w:rPr>
              <w:t xml:space="preserve">What are the complications that come from COVID-19? </w:t>
            </w:r>
            <w:del w:id="47" w:author="Scott Sleap" w:date="2021-07-21T16:02:00Z">
              <w:r w:rsidRPr="00CB5773" w:rsidDel="00A57BE2">
                <w:rPr>
                  <w:rFonts w:ascii="Arial Narrow" w:eastAsia="Segoe UI Emoji" w:hAnsi="Arial Narrow" w:cs="Segoe UI Emoji"/>
                  <w:sz w:val="20"/>
                </w:rPr>
                <w:delText>What’s</w:delText>
              </w:r>
            </w:del>
            <w:ins w:id="48" w:author="Scott Sleap" w:date="2021-07-21T16:02:00Z">
              <w:r w:rsidR="00A57BE2" w:rsidRPr="00CB5773">
                <w:rPr>
                  <w:rFonts w:ascii="Arial Narrow" w:eastAsia="Segoe UI Emoji" w:hAnsi="Arial Narrow" w:cs="Segoe UI Emoji"/>
                  <w:sz w:val="20"/>
                </w:rPr>
                <w:t>What is</w:t>
              </w:r>
            </w:ins>
            <w:r w:rsidRPr="00CB5773">
              <w:rPr>
                <w:rFonts w:ascii="Arial Narrow" w:eastAsia="Segoe UI Emoji" w:hAnsi="Arial Narrow" w:cs="Segoe UI Emoji"/>
                <w:sz w:val="20"/>
              </w:rPr>
              <w:t xml:space="preserve"> happening inside the lungs during COVID-19?</w:t>
            </w:r>
          </w:p>
          <w:p w14:paraId="7F55D77B" w14:textId="77777777" w:rsidR="00994654" w:rsidRPr="00CB5773" w:rsidRDefault="00994654" w:rsidP="00994654">
            <w:pPr>
              <w:numPr>
                <w:ilvl w:val="0"/>
                <w:numId w:val="5"/>
              </w:numPr>
              <w:suppressAutoHyphens/>
              <w:spacing w:before="40" w:after="40"/>
              <w:rPr>
                <w:rFonts w:ascii="Arial Narrow" w:eastAsia="Segoe UI Emoji" w:hAnsi="Arial Narrow" w:cs="Segoe UI Emoji"/>
                <w:b/>
                <w:i/>
                <w:sz w:val="20"/>
              </w:rPr>
            </w:pPr>
            <w:r w:rsidRPr="00CB5773">
              <w:rPr>
                <w:rFonts w:ascii="Arial Narrow" w:eastAsia="Segoe UI Emoji" w:hAnsi="Arial Narrow" w:cs="Segoe UI Emoji"/>
                <w:sz w:val="20"/>
              </w:rPr>
              <w:t>What are the current measures taken to assist patients who are affected by COVID-19?</w:t>
            </w:r>
          </w:p>
          <w:p w14:paraId="1B388BC3" w14:textId="77777777" w:rsidR="00994654" w:rsidRPr="00CB5773" w:rsidRDefault="00994654" w:rsidP="00994654">
            <w:pPr>
              <w:numPr>
                <w:ilvl w:val="0"/>
                <w:numId w:val="5"/>
              </w:numPr>
              <w:suppressAutoHyphens/>
              <w:spacing w:before="40" w:after="40"/>
              <w:rPr>
                <w:rFonts w:ascii="Arial Narrow" w:eastAsia="Segoe UI Emoji" w:hAnsi="Arial Narrow" w:cs="Segoe UI Emoji"/>
                <w:b/>
                <w:i/>
                <w:sz w:val="20"/>
              </w:rPr>
            </w:pPr>
            <w:r w:rsidRPr="00CB5773">
              <w:rPr>
                <w:rFonts w:ascii="Arial Narrow" w:eastAsia="Segoe UI Emoji" w:hAnsi="Arial Narrow" w:cs="Segoe UI Emoji"/>
                <w:sz w:val="20"/>
              </w:rPr>
              <w:t>How does a respiratory system help?</w:t>
            </w:r>
          </w:p>
          <w:p w14:paraId="635677E7" w14:textId="77777777" w:rsidR="00994654" w:rsidRPr="00CB5773" w:rsidRDefault="00994654" w:rsidP="00994654">
            <w:pPr>
              <w:numPr>
                <w:ilvl w:val="0"/>
                <w:numId w:val="5"/>
              </w:numPr>
              <w:suppressAutoHyphens/>
              <w:spacing w:before="40" w:after="40"/>
              <w:rPr>
                <w:rFonts w:ascii="Arial Narrow" w:eastAsia="Segoe UI Emoji" w:hAnsi="Arial Narrow" w:cs="Segoe UI Emoji"/>
                <w:b/>
                <w:i/>
                <w:sz w:val="20"/>
              </w:rPr>
            </w:pPr>
            <w:r w:rsidRPr="00CB5773">
              <w:rPr>
                <w:rFonts w:ascii="Arial Narrow" w:eastAsia="Segoe UI Emoji" w:hAnsi="Arial Narrow" w:cs="Segoe UI Emoji"/>
                <w:sz w:val="20"/>
              </w:rPr>
              <w:t xml:space="preserve">What topics were thought of to investigate further to build knowledge? </w:t>
            </w:r>
          </w:p>
          <w:p w14:paraId="0B022641"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THINK </w:t>
            </w:r>
          </w:p>
          <w:p w14:paraId="6C823545" w14:textId="20590DCB" w:rsidR="00994654" w:rsidRPr="003C1518" w:rsidRDefault="007A589E" w:rsidP="00994654">
            <w:pPr>
              <w:suppressAutoHyphens/>
              <w:spacing w:before="40" w:after="40"/>
              <w:rPr>
                <w:rFonts w:ascii="Arial Narrow" w:eastAsia="Segoe UI Emoji" w:hAnsi="Arial Narrow" w:cs="Segoe UI Emoji"/>
                <w:sz w:val="20"/>
                <w:szCs w:val="20"/>
              </w:rPr>
            </w:pPr>
            <w:hyperlink r:id="rId30" w:history="1">
              <w:r w:rsidR="00994654" w:rsidRPr="00010B51">
                <w:rPr>
                  <w:rStyle w:val="Hyperlink"/>
                  <w:rFonts w:ascii="Arial Narrow" w:eastAsia="Segoe UI Emoji" w:hAnsi="Arial Narrow" w:cs="Segoe UI Emoji"/>
                  <w:b/>
                  <w:sz w:val="20"/>
                  <w:szCs w:val="20"/>
                </w:rPr>
                <w:t>Watch</w:t>
              </w:r>
              <w:r w:rsidR="00994654" w:rsidRPr="00010B51">
                <w:rPr>
                  <w:rStyle w:val="Hyperlink"/>
                  <w:rFonts w:ascii="Arial Narrow" w:eastAsia="Segoe UI Emoji" w:hAnsi="Arial Narrow" w:cs="Segoe UI Emoji"/>
                  <w:sz w:val="20"/>
                  <w:szCs w:val="20"/>
                </w:rPr>
                <w:t xml:space="preserve">: </w:t>
              </w:r>
              <w:r w:rsidR="000E60EE" w:rsidRPr="00010B51">
                <w:rPr>
                  <w:rStyle w:val="Hyperlink"/>
                  <w:rFonts w:ascii="Arial Narrow" w:eastAsia="Segoe UI Emoji" w:hAnsi="Arial Narrow" w:cs="Segoe UI Emoji"/>
                  <w:sz w:val="20"/>
                  <w:szCs w:val="20"/>
                </w:rPr>
                <w:t>Ampcontrol</w:t>
              </w:r>
              <w:r w:rsidR="00994654" w:rsidRPr="00010B51">
                <w:rPr>
                  <w:rStyle w:val="Hyperlink"/>
                  <w:rFonts w:ascii="Arial Narrow" w:eastAsia="Segoe UI Emoji" w:hAnsi="Arial Narrow" w:cs="Segoe UI Emoji"/>
                  <w:sz w:val="20"/>
                  <w:szCs w:val="20"/>
                </w:rPr>
                <w:t xml:space="preserve"> Video: Mikhaila Halford Learning and Development Specialist</w:t>
              </w:r>
            </w:hyperlink>
          </w:p>
          <w:p w14:paraId="5A4297F8" w14:textId="77777777" w:rsidR="00994654" w:rsidRPr="003C1518" w:rsidRDefault="00994654" w:rsidP="00994654">
            <w:pPr>
              <w:numPr>
                <w:ilvl w:val="0"/>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After hearing from Mikhaila, how did a range of experience assist the Ventilation project?</w:t>
            </w:r>
          </w:p>
          <w:p w14:paraId="47CCE155" w14:textId="77777777" w:rsidR="00994654" w:rsidRPr="003C1518" w:rsidRDefault="00994654" w:rsidP="00994654">
            <w:pPr>
              <w:numPr>
                <w:ilvl w:val="0"/>
                <w:numId w:val="5"/>
              </w:numPr>
              <w:suppressAutoHyphens/>
              <w:spacing w:before="40" w:after="40"/>
              <w:rPr>
                <w:rFonts w:ascii="Arial Narrow" w:eastAsia="Segoe UI Emoji" w:hAnsi="Arial Narrow" w:cs="Segoe UI Emoji"/>
                <w:sz w:val="20"/>
                <w:szCs w:val="20"/>
              </w:rPr>
            </w:pPr>
            <w:r w:rsidRPr="003C1518">
              <w:rPr>
                <w:rFonts w:ascii="Arial Narrow" w:eastAsia="Segoe UI Emoji" w:hAnsi="Arial Narrow" w:cs="Segoe UI Emoji"/>
                <w:sz w:val="20"/>
                <w:szCs w:val="20"/>
              </w:rPr>
              <w:t>What career pathways or opportunities are there in the industry and why are they important?</w:t>
            </w:r>
          </w:p>
          <w:p w14:paraId="2FB1F4AE" w14:textId="521A2AC8" w:rsidR="00C432C4" w:rsidRDefault="00994654" w:rsidP="00994654">
            <w:pPr>
              <w:pStyle w:val="ListParagraph"/>
              <w:numPr>
                <w:ilvl w:val="0"/>
                <w:numId w:val="5"/>
              </w:numPr>
              <w:rPr>
                <w:rFonts w:ascii="Arial Narrow" w:hAnsi="Arial Narrow"/>
                <w:sz w:val="20"/>
                <w:szCs w:val="20"/>
              </w:rPr>
            </w:pPr>
            <w:r w:rsidRPr="000325C9">
              <w:rPr>
                <w:rFonts w:ascii="Arial Narrow" w:hAnsi="Arial Narrow"/>
                <w:sz w:val="20"/>
                <w:szCs w:val="20"/>
              </w:rPr>
              <w:t xml:space="preserve">What is </w:t>
            </w:r>
            <w:proofErr w:type="gramStart"/>
            <w:r w:rsidRPr="000325C9">
              <w:rPr>
                <w:rFonts w:ascii="Arial Narrow" w:hAnsi="Arial Narrow"/>
                <w:sz w:val="20"/>
                <w:szCs w:val="20"/>
              </w:rPr>
              <w:t>inhale</w:t>
            </w:r>
            <w:ins w:id="49" w:author="Scott Sleap" w:date="2021-07-21T16:02:00Z">
              <w:r w:rsidR="00A57BE2">
                <w:rPr>
                  <w:rFonts w:ascii="Arial Narrow" w:hAnsi="Arial Narrow"/>
                  <w:sz w:val="20"/>
                  <w:szCs w:val="20"/>
                </w:rPr>
                <w:t xml:space="preserve"> </w:t>
              </w:r>
            </w:ins>
            <w:r w:rsidRPr="000325C9">
              <w:rPr>
                <w:rFonts w:ascii="Arial Narrow" w:hAnsi="Arial Narrow"/>
                <w:sz w:val="20"/>
                <w:szCs w:val="20"/>
              </w:rPr>
              <w:t>:</w:t>
            </w:r>
            <w:proofErr w:type="gramEnd"/>
            <w:ins w:id="50" w:author="Scott Sleap" w:date="2021-07-21T16:02:00Z">
              <w:r w:rsidR="00A57BE2">
                <w:rPr>
                  <w:rFonts w:ascii="Arial Narrow" w:hAnsi="Arial Narrow"/>
                  <w:sz w:val="20"/>
                  <w:szCs w:val="20"/>
                </w:rPr>
                <w:t xml:space="preserve"> </w:t>
              </w:r>
            </w:ins>
            <w:r w:rsidRPr="000325C9">
              <w:rPr>
                <w:rFonts w:ascii="Arial Narrow" w:hAnsi="Arial Narrow"/>
                <w:sz w:val="20"/>
                <w:szCs w:val="20"/>
              </w:rPr>
              <w:t>exhale Ratio?</w:t>
            </w:r>
          </w:p>
          <w:p w14:paraId="166710F4" w14:textId="097D8708" w:rsidR="00994654" w:rsidRPr="00C432C4" w:rsidRDefault="00994654" w:rsidP="00994654">
            <w:pPr>
              <w:pStyle w:val="ListParagraph"/>
              <w:numPr>
                <w:ilvl w:val="0"/>
                <w:numId w:val="5"/>
              </w:numPr>
              <w:rPr>
                <w:rFonts w:ascii="Arial Narrow" w:hAnsi="Arial Narrow"/>
                <w:sz w:val="20"/>
                <w:szCs w:val="20"/>
              </w:rPr>
            </w:pPr>
            <w:r w:rsidRPr="00C432C4">
              <w:rPr>
                <w:rFonts w:ascii="Arial Narrow" w:hAnsi="Arial Narrow"/>
                <w:sz w:val="20"/>
                <w:szCs w:val="20"/>
              </w:rPr>
              <w:t>Why is this ratio important to understand throughout the designing process?</w:t>
            </w:r>
          </w:p>
          <w:p w14:paraId="7016BB39" w14:textId="45B52169" w:rsidR="00994654" w:rsidRDefault="00994654" w:rsidP="00E45B47">
            <w:pPr>
              <w:pStyle w:val="TOCTitle"/>
              <w:jc w:val="left"/>
              <w:rPr>
                <w:rFonts w:ascii="Arial Narrow" w:hAnsi="Arial Narrow"/>
              </w:rPr>
            </w:pPr>
          </w:p>
        </w:tc>
        <w:tc>
          <w:tcPr>
            <w:tcW w:w="2693" w:type="dxa"/>
          </w:tcPr>
          <w:p w14:paraId="33197F9B" w14:textId="77777777" w:rsidR="00345C22" w:rsidRPr="003C1518" w:rsidRDefault="00345C22" w:rsidP="00E45B47">
            <w:pPr>
              <w:tabs>
                <w:tab w:val="left" w:pos="3380"/>
              </w:tabs>
              <w:rPr>
                <w:rFonts w:ascii="Arial Narrow" w:eastAsia="Segoe UI Emoji" w:hAnsi="Arial Narrow" w:cs="Segoe UI Emoji"/>
                <w:b/>
                <w:color w:val="365F91"/>
                <w:sz w:val="20"/>
                <w:szCs w:val="20"/>
              </w:rPr>
            </w:pPr>
          </w:p>
        </w:tc>
      </w:tr>
      <w:tr w:rsidR="00345C22" w14:paraId="6918FE1A" w14:textId="77777777" w:rsidTr="00E45B47">
        <w:tc>
          <w:tcPr>
            <w:tcW w:w="1838" w:type="dxa"/>
            <w:vAlign w:val="center"/>
          </w:tcPr>
          <w:p w14:paraId="02979961" w14:textId="77777777" w:rsidR="00345C22" w:rsidRDefault="00345C22" w:rsidP="00E45B47">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F200EB8" wp14:editId="6BE19770">
                  <wp:extent cx="900430" cy="850900"/>
                  <wp:effectExtent l="0" t="0" r="0" b="6350"/>
                  <wp:docPr id="60" name="Picture 60" descr="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trai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50900"/>
                          </a:xfrm>
                          <a:prstGeom prst="rect">
                            <a:avLst/>
                          </a:prstGeom>
                          <a:noFill/>
                          <a:ln>
                            <a:noFill/>
                          </a:ln>
                        </pic:spPr>
                      </pic:pic>
                    </a:graphicData>
                  </a:graphic>
                </wp:inline>
              </w:drawing>
            </w:r>
          </w:p>
        </w:tc>
        <w:tc>
          <w:tcPr>
            <w:tcW w:w="5251" w:type="dxa"/>
          </w:tcPr>
          <w:p w14:paraId="1E99C2CA"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CONSTRAINTS</w:t>
            </w:r>
          </w:p>
          <w:p w14:paraId="2B720253" w14:textId="77777777" w:rsidR="006673AE" w:rsidRPr="003C1518" w:rsidRDefault="006673AE" w:rsidP="006673AE">
            <w:pPr>
              <w:pStyle w:val="ListParagraph"/>
              <w:numPr>
                <w:ilvl w:val="0"/>
                <w:numId w:val="6"/>
              </w:numPr>
              <w:tabs>
                <w:tab w:val="left" w:pos="3380"/>
              </w:tabs>
              <w:spacing w:after="160" w:line="259" w:lineRule="auto"/>
              <w:rPr>
                <w:rFonts w:ascii="Arial Narrow" w:hAnsi="Arial Narrow"/>
                <w:sz w:val="20"/>
                <w:szCs w:val="20"/>
              </w:rPr>
            </w:pPr>
            <w:r>
              <w:rPr>
                <w:rFonts w:ascii="Arial Narrow" w:hAnsi="Arial Narrow"/>
                <w:sz w:val="20"/>
                <w:szCs w:val="20"/>
              </w:rPr>
              <w:t xml:space="preserve">Discuss as a class and outline the constraints for the </w:t>
            </w:r>
            <w:proofErr w:type="gramStart"/>
            <w:r>
              <w:rPr>
                <w:rFonts w:ascii="Arial Narrow" w:hAnsi="Arial Narrow"/>
                <w:sz w:val="20"/>
                <w:szCs w:val="20"/>
              </w:rPr>
              <w:t>task</w:t>
            </w:r>
            <w:proofErr w:type="gramEnd"/>
          </w:p>
          <w:p w14:paraId="228F6990" w14:textId="6E4A176F" w:rsidR="00345C22" w:rsidRDefault="00345C22" w:rsidP="00994654">
            <w:pPr>
              <w:pStyle w:val="TOCTitle"/>
              <w:jc w:val="left"/>
              <w:rPr>
                <w:rFonts w:ascii="Arial Narrow" w:hAnsi="Arial Narrow"/>
              </w:rPr>
            </w:pPr>
          </w:p>
        </w:tc>
        <w:tc>
          <w:tcPr>
            <w:tcW w:w="2693" w:type="dxa"/>
          </w:tcPr>
          <w:p w14:paraId="72D178ED" w14:textId="77777777" w:rsidR="00345C22" w:rsidRPr="003C1518" w:rsidRDefault="00345C22" w:rsidP="00E45B47">
            <w:pPr>
              <w:tabs>
                <w:tab w:val="left" w:pos="3380"/>
              </w:tabs>
              <w:rPr>
                <w:rFonts w:ascii="Arial Narrow" w:hAnsi="Arial Narrow"/>
                <w:b/>
                <w:color w:val="C00000"/>
                <w:sz w:val="20"/>
                <w:szCs w:val="20"/>
              </w:rPr>
            </w:pPr>
          </w:p>
        </w:tc>
      </w:tr>
      <w:tr w:rsidR="00345C22" w14:paraId="6979C443" w14:textId="77777777" w:rsidTr="00E45B47">
        <w:tc>
          <w:tcPr>
            <w:tcW w:w="1838" w:type="dxa"/>
            <w:vAlign w:val="center"/>
          </w:tcPr>
          <w:p w14:paraId="7ED91BC2" w14:textId="77777777" w:rsidR="00345C22" w:rsidRDefault="00345C22" w:rsidP="00E45B47">
            <w:pPr>
              <w:pStyle w:val="TOCTitle"/>
              <w:jc w:val="left"/>
              <w:rPr>
                <w:rFonts w:ascii="Arial Narrow" w:hAnsi="Arial Narrow"/>
              </w:rPr>
            </w:pPr>
            <w:r w:rsidRPr="003C1518">
              <w:rPr>
                <w:rFonts w:ascii="Arial Narrow" w:hAnsi="Arial Narrow"/>
                <w:noProof/>
                <w:sz w:val="20"/>
                <w:szCs w:val="20"/>
                <w:lang w:eastAsia="en-AU"/>
              </w:rPr>
              <w:lastRenderedPageBreak/>
              <w:drawing>
                <wp:inline distT="0" distB="0" distL="0" distR="0" wp14:anchorId="487B816C" wp14:editId="4520EF11">
                  <wp:extent cx="900430" cy="829945"/>
                  <wp:effectExtent l="0" t="0" r="0" b="8255"/>
                  <wp:docPr id="61" name="Picture 61" descr="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nstor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430" cy="829945"/>
                          </a:xfrm>
                          <a:prstGeom prst="rect">
                            <a:avLst/>
                          </a:prstGeom>
                          <a:noFill/>
                          <a:ln>
                            <a:noFill/>
                          </a:ln>
                        </pic:spPr>
                      </pic:pic>
                    </a:graphicData>
                  </a:graphic>
                </wp:inline>
              </w:drawing>
            </w:r>
          </w:p>
        </w:tc>
        <w:tc>
          <w:tcPr>
            <w:tcW w:w="5251" w:type="dxa"/>
          </w:tcPr>
          <w:p w14:paraId="24F7D209"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BRAINSTORM</w:t>
            </w:r>
          </w:p>
          <w:p w14:paraId="524169B4" w14:textId="0742BAD6" w:rsidR="00994654" w:rsidRDefault="00994654" w:rsidP="00994654">
            <w:pPr>
              <w:rPr>
                <w:rFonts w:ascii="Arial Narrow" w:hAnsi="Arial Narrow"/>
                <w:sz w:val="20"/>
              </w:rPr>
            </w:pPr>
            <w:r>
              <w:rPr>
                <w:rFonts w:ascii="Arial Narrow" w:hAnsi="Arial Narrow"/>
                <w:b/>
                <w:sz w:val="20"/>
              </w:rPr>
              <w:t xml:space="preserve">Watch: </w:t>
            </w:r>
            <w:r w:rsidR="000E60EE">
              <w:rPr>
                <w:rFonts w:ascii="Arial Narrow" w:hAnsi="Arial Narrow"/>
                <w:b/>
                <w:sz w:val="20"/>
              </w:rPr>
              <w:t>Ampcontrol</w:t>
            </w:r>
            <w:r w:rsidRPr="002D2E01">
              <w:rPr>
                <w:rFonts w:ascii="Arial Narrow" w:hAnsi="Arial Narrow"/>
                <w:b/>
                <w:sz w:val="20"/>
              </w:rPr>
              <w:t xml:space="preserve"> Video 4:</w:t>
            </w:r>
            <w:r>
              <w:rPr>
                <w:rFonts w:ascii="Arial Narrow" w:hAnsi="Arial Narrow"/>
                <w:sz w:val="20"/>
              </w:rPr>
              <w:t xml:space="preserve"> Michael Cotton – Electronics technician  </w:t>
            </w:r>
          </w:p>
          <w:p w14:paraId="3280EE57" w14:textId="77777777" w:rsidR="00994654" w:rsidRDefault="00994654" w:rsidP="00994654">
            <w:pPr>
              <w:numPr>
                <w:ilvl w:val="1"/>
                <w:numId w:val="5"/>
              </w:numPr>
              <w:rPr>
                <w:rFonts w:ascii="Arial Narrow" w:hAnsi="Arial Narrow"/>
                <w:sz w:val="20"/>
              </w:rPr>
            </w:pPr>
            <w:r>
              <w:rPr>
                <w:rFonts w:ascii="Arial Narrow" w:hAnsi="Arial Narrow"/>
                <w:sz w:val="20"/>
              </w:rPr>
              <w:t>How was Michael’s role important and what was the brief when designing the ventilator?</w:t>
            </w:r>
          </w:p>
          <w:p w14:paraId="1744522E" w14:textId="77777777" w:rsidR="00994654" w:rsidRPr="008D4F2C" w:rsidRDefault="00994654" w:rsidP="00994654">
            <w:pPr>
              <w:numPr>
                <w:ilvl w:val="1"/>
                <w:numId w:val="5"/>
              </w:numPr>
              <w:rPr>
                <w:rFonts w:ascii="Arial Narrow" w:hAnsi="Arial Narrow"/>
                <w:sz w:val="20"/>
              </w:rPr>
            </w:pPr>
            <w:r w:rsidRPr="008D4F2C">
              <w:rPr>
                <w:rFonts w:ascii="Arial Narrow" w:hAnsi="Arial Narrow"/>
                <w:sz w:val="20"/>
                <w:szCs w:val="20"/>
              </w:rPr>
              <w:t>What issues occurred during the project</w:t>
            </w:r>
            <w:r>
              <w:rPr>
                <w:rFonts w:ascii="Arial Narrow" w:hAnsi="Arial Narrow"/>
                <w:sz w:val="20"/>
                <w:szCs w:val="20"/>
              </w:rPr>
              <w:t>?</w:t>
            </w:r>
          </w:p>
          <w:p w14:paraId="331168A2" w14:textId="77777777" w:rsidR="00994654" w:rsidRPr="008D4F2C" w:rsidRDefault="00994654" w:rsidP="00994654">
            <w:pPr>
              <w:numPr>
                <w:ilvl w:val="1"/>
                <w:numId w:val="5"/>
              </w:numPr>
              <w:rPr>
                <w:rFonts w:ascii="Arial Narrow" w:hAnsi="Arial Narrow"/>
                <w:sz w:val="20"/>
              </w:rPr>
            </w:pPr>
            <w:r w:rsidRPr="008D4F2C">
              <w:rPr>
                <w:rFonts w:ascii="Arial Narrow" w:hAnsi="Arial Narrow"/>
                <w:sz w:val="20"/>
                <w:szCs w:val="20"/>
              </w:rPr>
              <w:t>What could have assisted the process when creating the project?</w:t>
            </w:r>
          </w:p>
          <w:p w14:paraId="3DE7D1FD" w14:textId="748B2772" w:rsidR="00994654" w:rsidRDefault="00994654" w:rsidP="00994654">
            <w:pPr>
              <w:numPr>
                <w:ilvl w:val="1"/>
                <w:numId w:val="5"/>
              </w:numPr>
              <w:rPr>
                <w:rFonts w:ascii="Arial Narrow" w:hAnsi="Arial Narrow"/>
                <w:sz w:val="20"/>
              </w:rPr>
            </w:pPr>
            <w:r>
              <w:rPr>
                <w:rFonts w:ascii="Arial Narrow" w:hAnsi="Arial Narrow"/>
                <w:sz w:val="20"/>
              </w:rPr>
              <w:t>What technologies were used to create designs?</w:t>
            </w:r>
          </w:p>
          <w:p w14:paraId="37B3C624" w14:textId="77777777" w:rsidR="00994654" w:rsidRDefault="00994654" w:rsidP="00994654">
            <w:pPr>
              <w:tabs>
                <w:tab w:val="left" w:pos="3380"/>
              </w:tabs>
              <w:rPr>
                <w:rFonts w:ascii="Arial Narrow" w:hAnsi="Arial Narrow"/>
                <w:sz w:val="20"/>
                <w:szCs w:val="20"/>
              </w:rPr>
            </w:pPr>
          </w:p>
          <w:p w14:paraId="39F92BF9" w14:textId="7290CA74" w:rsidR="00994654" w:rsidRPr="00994654" w:rsidRDefault="00994654" w:rsidP="00994654">
            <w:pPr>
              <w:tabs>
                <w:tab w:val="left" w:pos="3380"/>
              </w:tabs>
              <w:rPr>
                <w:rFonts w:ascii="Arial Narrow" w:hAnsi="Arial Narrow"/>
                <w:b/>
                <w:sz w:val="20"/>
                <w:szCs w:val="20"/>
              </w:rPr>
            </w:pPr>
            <w:r w:rsidRPr="00994654">
              <w:rPr>
                <w:rFonts w:ascii="Arial Narrow" w:hAnsi="Arial Narrow"/>
                <w:b/>
                <w:sz w:val="20"/>
                <w:szCs w:val="20"/>
              </w:rPr>
              <w:t>Collaboratively with a partner or small group, brainstorm and document the following:</w:t>
            </w:r>
          </w:p>
          <w:p w14:paraId="016FA72A" w14:textId="77777777" w:rsidR="00994654" w:rsidRDefault="00994654" w:rsidP="00994654">
            <w:pPr>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How can lung volume from previous experiments be useful? </w:t>
            </w:r>
          </w:p>
          <w:p w14:paraId="336C97FA" w14:textId="77777777" w:rsidR="00994654" w:rsidRPr="000325C9" w:rsidRDefault="00994654" w:rsidP="00994654">
            <w:pPr>
              <w:numPr>
                <w:ilvl w:val="0"/>
                <w:numId w:val="5"/>
              </w:numPr>
              <w:suppressAutoHyphens/>
              <w:spacing w:before="40" w:after="40"/>
              <w:rPr>
                <w:rFonts w:ascii="Arial Narrow" w:eastAsia="Segoe UI Emoji" w:hAnsi="Arial Narrow" w:cs="Segoe UI Emoji"/>
                <w:sz w:val="18"/>
                <w:szCs w:val="20"/>
              </w:rPr>
            </w:pPr>
            <w:r>
              <w:rPr>
                <w:rFonts w:ascii="Arial Narrow" w:eastAsia="Segoe UI Emoji" w:hAnsi="Arial Narrow" w:cs="Segoe UI Emoji"/>
                <w:sz w:val="20"/>
                <w:szCs w:val="20"/>
              </w:rPr>
              <w:t>How long does it take to deliver this volume (inhale)?</w:t>
            </w:r>
          </w:p>
          <w:p w14:paraId="680F219E" w14:textId="75DC75F9" w:rsidR="00994654" w:rsidRPr="000325C9" w:rsidRDefault="00994654" w:rsidP="00994654">
            <w:pPr>
              <w:numPr>
                <w:ilvl w:val="0"/>
                <w:numId w:val="5"/>
              </w:numPr>
              <w:rPr>
                <w:rFonts w:ascii="Arial Narrow" w:hAnsi="Arial Narrow"/>
                <w:sz w:val="20"/>
              </w:rPr>
            </w:pPr>
            <w:r w:rsidRPr="000325C9">
              <w:rPr>
                <w:rFonts w:ascii="Arial Narrow" w:hAnsi="Arial Narrow"/>
                <w:sz w:val="20"/>
              </w:rPr>
              <w:t>How long does it take to empty back out (exhale)? (</w:t>
            </w:r>
            <w:proofErr w:type="gramStart"/>
            <w:r w:rsidRPr="000325C9">
              <w:rPr>
                <w:rFonts w:ascii="Arial Narrow" w:hAnsi="Arial Narrow"/>
                <w:sz w:val="20"/>
              </w:rPr>
              <w:t>inhale</w:t>
            </w:r>
            <w:ins w:id="51" w:author="Scott Sleap" w:date="2021-07-21T16:03:00Z">
              <w:r w:rsidR="00A57BE2">
                <w:rPr>
                  <w:rFonts w:ascii="Arial Narrow" w:hAnsi="Arial Narrow"/>
                  <w:sz w:val="20"/>
                </w:rPr>
                <w:t xml:space="preserve"> </w:t>
              </w:r>
            </w:ins>
            <w:r w:rsidRPr="000325C9">
              <w:rPr>
                <w:rFonts w:ascii="Arial Narrow" w:hAnsi="Arial Narrow"/>
                <w:sz w:val="20"/>
              </w:rPr>
              <w:t>:</w:t>
            </w:r>
            <w:proofErr w:type="gramEnd"/>
            <w:ins w:id="52" w:author="Scott Sleap" w:date="2021-07-21T16:03:00Z">
              <w:r w:rsidR="00A57BE2">
                <w:rPr>
                  <w:rFonts w:ascii="Arial Narrow" w:hAnsi="Arial Narrow"/>
                  <w:sz w:val="20"/>
                </w:rPr>
                <w:t xml:space="preserve"> </w:t>
              </w:r>
            </w:ins>
            <w:r w:rsidRPr="000325C9">
              <w:rPr>
                <w:rFonts w:ascii="Arial Narrow" w:hAnsi="Arial Narrow"/>
                <w:sz w:val="20"/>
              </w:rPr>
              <w:t>exhale ratio)</w:t>
            </w:r>
          </w:p>
          <w:p w14:paraId="2789A0E6" w14:textId="77777777" w:rsidR="00994654" w:rsidRPr="000325C9" w:rsidRDefault="00994654" w:rsidP="00994654">
            <w:pPr>
              <w:numPr>
                <w:ilvl w:val="0"/>
                <w:numId w:val="5"/>
              </w:numPr>
              <w:rPr>
                <w:rFonts w:ascii="Arial Narrow" w:hAnsi="Arial Narrow"/>
                <w:sz w:val="20"/>
              </w:rPr>
            </w:pPr>
            <w:r w:rsidRPr="000325C9">
              <w:rPr>
                <w:rFonts w:ascii="Arial Narrow" w:hAnsi="Arial Narrow"/>
                <w:sz w:val="20"/>
              </w:rPr>
              <w:t>How many times should this be delivered in a minute? (breaths per minute)</w:t>
            </w:r>
          </w:p>
          <w:p w14:paraId="65EE6853" w14:textId="25A6CDEA" w:rsidR="00994654" w:rsidRPr="000325C9" w:rsidRDefault="00994654" w:rsidP="00994654">
            <w:pPr>
              <w:numPr>
                <w:ilvl w:val="0"/>
                <w:numId w:val="5"/>
              </w:numPr>
              <w:rPr>
                <w:rFonts w:ascii="Arial Narrow" w:hAnsi="Arial Narrow"/>
                <w:sz w:val="20"/>
              </w:rPr>
            </w:pPr>
            <w:r w:rsidRPr="000325C9">
              <w:rPr>
                <w:rFonts w:ascii="Arial Narrow" w:hAnsi="Arial Narrow"/>
                <w:sz w:val="20"/>
              </w:rPr>
              <w:t>What are the current measures taken to assist patients with COVID-19</w:t>
            </w:r>
            <w:ins w:id="53" w:author="Scott Sleap" w:date="2021-07-21T16:03:00Z">
              <w:r w:rsidR="00A57BE2">
                <w:rPr>
                  <w:rFonts w:ascii="Arial Narrow" w:hAnsi="Arial Narrow"/>
                  <w:sz w:val="20"/>
                </w:rPr>
                <w:t>?</w:t>
              </w:r>
            </w:ins>
          </w:p>
          <w:p w14:paraId="06253104" w14:textId="77777777" w:rsidR="00994654" w:rsidRDefault="00994654" w:rsidP="00994654">
            <w:pPr>
              <w:pStyle w:val="ListParagraph"/>
              <w:numPr>
                <w:ilvl w:val="0"/>
                <w:numId w:val="5"/>
              </w:numPr>
              <w:rPr>
                <w:rFonts w:ascii="Arial Narrow" w:hAnsi="Arial Narrow"/>
                <w:sz w:val="20"/>
              </w:rPr>
            </w:pPr>
            <w:r w:rsidRPr="00CB5773">
              <w:rPr>
                <w:rFonts w:ascii="Arial Narrow" w:hAnsi="Arial Narrow"/>
                <w:sz w:val="20"/>
              </w:rPr>
              <w:t>What are the complications that come from COVID-19? How does it affect the lungs?</w:t>
            </w:r>
          </w:p>
          <w:p w14:paraId="5BD61967"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What is normal breathing?</w:t>
            </w:r>
          </w:p>
          <w:p w14:paraId="3F99720A"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What is a respiration rate?</w:t>
            </w:r>
          </w:p>
          <w:p w14:paraId="7CB8B981"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do you measure the respiratory rate?</w:t>
            </w:r>
          </w:p>
          <w:p w14:paraId="55B17BD4"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What are the variables that can affect this rate?</w:t>
            </w:r>
          </w:p>
          <w:p w14:paraId="14E8587F" w14:textId="77777777" w:rsidR="00994654" w:rsidRPr="00CB5773" w:rsidRDefault="00994654" w:rsidP="00994654">
            <w:pPr>
              <w:numPr>
                <w:ilvl w:val="0"/>
                <w:numId w:val="5"/>
              </w:numPr>
              <w:suppressAutoHyphens/>
              <w:spacing w:before="40" w:after="40"/>
              <w:rPr>
                <w:rFonts w:ascii="Arial Narrow" w:eastAsia="Segoe UI Emoji" w:hAnsi="Arial Narrow" w:cs="Segoe UI Emoji"/>
                <w:b/>
                <w:i/>
                <w:color w:val="FF0000"/>
                <w:sz w:val="20"/>
              </w:rPr>
            </w:pPr>
            <w:r w:rsidRPr="00CB5773">
              <w:rPr>
                <w:rFonts w:ascii="Arial Narrow" w:eastAsia="Segoe UI Emoji" w:hAnsi="Arial Narrow" w:cs="Segoe UI Emoji"/>
                <w:sz w:val="20"/>
              </w:rPr>
              <w:t>Is respiratory rate at rest or when active more relevant in a clinical ventilator setting?</w:t>
            </w:r>
            <w:r w:rsidRPr="00CB5773">
              <w:rPr>
                <w:rFonts w:ascii="Arial Narrow" w:eastAsia="Segoe UI Emoji" w:hAnsi="Arial Narrow" w:cs="Segoe UI Emoji"/>
                <w:color w:val="FF0000"/>
                <w:sz w:val="20"/>
              </w:rPr>
              <w:t xml:space="preserve"> </w:t>
            </w:r>
          </w:p>
          <w:p w14:paraId="3097C9DE" w14:textId="0B36589C"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to determine the average respiratory rate per minute</w:t>
            </w:r>
            <w:ins w:id="54" w:author="Scott Sleap" w:date="2021-07-21T16:03:00Z">
              <w:r w:rsidR="00A57BE2">
                <w:rPr>
                  <w:rFonts w:ascii="Arial Narrow" w:eastAsia="Segoe UI Emoji" w:hAnsi="Arial Narrow" w:cs="Segoe UI Emoji"/>
                  <w:sz w:val="20"/>
                </w:rPr>
                <w:t>?</w:t>
              </w:r>
            </w:ins>
          </w:p>
          <w:p w14:paraId="4A28194C"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 xml:space="preserve">How testing will be completed for active respiratory rate?  </w:t>
            </w:r>
          </w:p>
          <w:p w14:paraId="7F5F55AB"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 xml:space="preserve">What is a reliable source to compare data? </w:t>
            </w:r>
          </w:p>
          <w:p w14:paraId="076671E4"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is this determined?</w:t>
            </w:r>
          </w:p>
          <w:p w14:paraId="002BF98B"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Effect of oxygen on the brain</w:t>
            </w:r>
          </w:p>
          <w:p w14:paraId="32110870" w14:textId="3EF220E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can breathing be brought back to normal quickly</w:t>
            </w:r>
            <w:ins w:id="55" w:author="Scott Sleap" w:date="2021-07-21T16:03:00Z">
              <w:r w:rsidR="00A57BE2">
                <w:rPr>
                  <w:rFonts w:ascii="Arial Narrow" w:eastAsia="Segoe UI Emoji" w:hAnsi="Arial Narrow" w:cs="Segoe UI Emoji"/>
                  <w:sz w:val="20"/>
                </w:rPr>
                <w:t>?</w:t>
              </w:r>
            </w:ins>
          </w:p>
          <w:p w14:paraId="527D7A58"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What is inspiratory-expiratory ratio?</w:t>
            </w:r>
          </w:p>
          <w:p w14:paraId="32CB5909"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is this different to respiratory rate?</w:t>
            </w:r>
          </w:p>
          <w:p w14:paraId="3E238AA8" w14:textId="77777777" w:rsidR="00994654" w:rsidRPr="00CB5773" w:rsidRDefault="00994654" w:rsidP="00994654">
            <w:pPr>
              <w:numPr>
                <w:ilvl w:val="0"/>
                <w:numId w:val="5"/>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How do you measure inspiratory-expiratory ratio?</w:t>
            </w:r>
          </w:p>
          <w:p w14:paraId="17CFC4EB" w14:textId="044D17D2" w:rsidR="00345C22" w:rsidRPr="00994654" w:rsidRDefault="00345C22" w:rsidP="00994654">
            <w:pPr>
              <w:rPr>
                <w:rFonts w:ascii="Arial Narrow" w:hAnsi="Arial Narrow"/>
                <w:sz w:val="20"/>
                <w:szCs w:val="20"/>
              </w:rPr>
            </w:pPr>
          </w:p>
        </w:tc>
        <w:tc>
          <w:tcPr>
            <w:tcW w:w="2693" w:type="dxa"/>
          </w:tcPr>
          <w:p w14:paraId="18C21A5B" w14:textId="77777777" w:rsidR="00345C22" w:rsidRPr="003C1518" w:rsidRDefault="00345C22" w:rsidP="00E45B47">
            <w:pPr>
              <w:tabs>
                <w:tab w:val="left" w:pos="3380"/>
              </w:tabs>
              <w:rPr>
                <w:rFonts w:ascii="Arial Narrow" w:hAnsi="Arial Narrow"/>
                <w:b/>
                <w:color w:val="FFC000"/>
                <w:sz w:val="20"/>
                <w:szCs w:val="20"/>
              </w:rPr>
            </w:pPr>
          </w:p>
        </w:tc>
      </w:tr>
      <w:tr w:rsidR="00345C22" w14:paraId="7BDD3EB8" w14:textId="77777777" w:rsidTr="00E45B47">
        <w:tc>
          <w:tcPr>
            <w:tcW w:w="1838" w:type="dxa"/>
            <w:vAlign w:val="center"/>
          </w:tcPr>
          <w:p w14:paraId="7F6B28CF" w14:textId="77777777" w:rsidR="00345C22" w:rsidRDefault="00345C22" w:rsidP="00E45B47">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1B80290F" wp14:editId="1EB3DBAC">
                  <wp:extent cx="900430" cy="907415"/>
                  <wp:effectExtent l="0" t="0" r="0" b="6985"/>
                  <wp:docPr id="62" name="Picture 62" descr="Research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nd Pl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907415"/>
                          </a:xfrm>
                          <a:prstGeom prst="rect">
                            <a:avLst/>
                          </a:prstGeom>
                          <a:noFill/>
                          <a:ln>
                            <a:noFill/>
                          </a:ln>
                        </pic:spPr>
                      </pic:pic>
                    </a:graphicData>
                  </a:graphic>
                </wp:inline>
              </w:drawing>
            </w:r>
          </w:p>
        </w:tc>
        <w:tc>
          <w:tcPr>
            <w:tcW w:w="5251" w:type="dxa"/>
          </w:tcPr>
          <w:p w14:paraId="63135539" w14:textId="616E8759" w:rsidR="00994654" w:rsidRDefault="00994654" w:rsidP="00994654">
            <w:pPr>
              <w:tabs>
                <w:tab w:val="left" w:pos="3380"/>
              </w:tabs>
              <w:rPr>
                <w:rFonts w:ascii="Arial Narrow" w:hAnsi="Arial Narrow"/>
                <w:b/>
                <w:color w:val="7030A0"/>
                <w:sz w:val="20"/>
                <w:szCs w:val="20"/>
              </w:rPr>
            </w:pPr>
            <w:r w:rsidRPr="003C1518">
              <w:rPr>
                <w:rFonts w:ascii="Arial Narrow" w:hAnsi="Arial Narrow"/>
                <w:b/>
                <w:color w:val="7030A0"/>
                <w:sz w:val="20"/>
                <w:szCs w:val="20"/>
              </w:rPr>
              <w:t>RESEARCH AND PLAN</w:t>
            </w:r>
          </w:p>
          <w:p w14:paraId="3E4A4E0A" w14:textId="77777777" w:rsidR="00F94C90" w:rsidRDefault="00F94C90" w:rsidP="00994654">
            <w:pPr>
              <w:tabs>
                <w:tab w:val="left" w:pos="3380"/>
              </w:tabs>
              <w:rPr>
                <w:rFonts w:ascii="Arial Narrow" w:hAnsi="Arial Narrow"/>
                <w:b/>
                <w:sz w:val="20"/>
                <w:szCs w:val="20"/>
              </w:rPr>
            </w:pPr>
          </w:p>
          <w:p w14:paraId="684B5D09" w14:textId="77767E19" w:rsidR="00F94C90" w:rsidRPr="00F94C90" w:rsidRDefault="007A589E" w:rsidP="00994654">
            <w:pPr>
              <w:tabs>
                <w:tab w:val="left" w:pos="3380"/>
              </w:tabs>
              <w:rPr>
                <w:rFonts w:ascii="Arial Narrow" w:hAnsi="Arial Narrow"/>
                <w:b/>
                <w:sz w:val="20"/>
                <w:szCs w:val="20"/>
              </w:rPr>
            </w:pPr>
            <w:hyperlink r:id="rId31" w:history="1">
              <w:r w:rsidR="00F94C90" w:rsidRPr="00010B51">
                <w:rPr>
                  <w:rStyle w:val="Hyperlink"/>
                  <w:rFonts w:ascii="Arial Narrow" w:hAnsi="Arial Narrow"/>
                  <w:b/>
                  <w:sz w:val="20"/>
                  <w:szCs w:val="20"/>
                </w:rPr>
                <w:t>WATCH: Ampcontrol DEMONSTRATION</w:t>
              </w:r>
              <w:r w:rsidR="0007546D" w:rsidRPr="00010B51">
                <w:rPr>
                  <w:rStyle w:val="Hyperlink"/>
                  <w:rFonts w:ascii="Arial Narrow" w:hAnsi="Arial Narrow"/>
                  <w:b/>
                  <w:sz w:val="20"/>
                  <w:szCs w:val="20"/>
                </w:rPr>
                <w:t xml:space="preserve">: </w:t>
              </w:r>
              <w:r w:rsidR="0007546D" w:rsidRPr="00010B51">
                <w:rPr>
                  <w:rStyle w:val="Hyperlink"/>
                  <w:rFonts w:ascii="Arial Narrow" w:hAnsi="Arial Narrow"/>
                  <w:sz w:val="20"/>
                  <w:szCs w:val="20"/>
                </w:rPr>
                <w:t>Breaths per minute and Inhale: Exhale ratio</w:t>
              </w:r>
            </w:hyperlink>
          </w:p>
          <w:p w14:paraId="0E6AE26C" w14:textId="1562B86D"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Plan a scientific experiment to measure </w:t>
            </w:r>
            <w:proofErr w:type="gramStart"/>
            <w:r>
              <w:rPr>
                <w:rFonts w:ascii="Arial Narrow" w:hAnsi="Arial Narrow"/>
                <w:sz w:val="20"/>
                <w:szCs w:val="20"/>
              </w:rPr>
              <w:t>inhale</w:t>
            </w:r>
            <w:ins w:id="56" w:author="Scott Sleap" w:date="2021-07-21T16:03:00Z">
              <w:r w:rsidR="00A57BE2">
                <w:rPr>
                  <w:rFonts w:ascii="Arial Narrow" w:hAnsi="Arial Narrow"/>
                  <w:sz w:val="20"/>
                  <w:szCs w:val="20"/>
                </w:rPr>
                <w:t xml:space="preserve"> </w:t>
              </w:r>
            </w:ins>
            <w:r>
              <w:rPr>
                <w:rFonts w:ascii="Arial Narrow" w:hAnsi="Arial Narrow"/>
                <w:sz w:val="20"/>
                <w:szCs w:val="20"/>
              </w:rPr>
              <w:t>:</w:t>
            </w:r>
            <w:proofErr w:type="gramEnd"/>
            <w:ins w:id="57" w:author="Scott Sleap" w:date="2021-07-21T16:03:00Z">
              <w:r w:rsidR="00A57BE2">
                <w:rPr>
                  <w:rFonts w:ascii="Arial Narrow" w:hAnsi="Arial Narrow"/>
                  <w:sz w:val="20"/>
                  <w:szCs w:val="20"/>
                </w:rPr>
                <w:t xml:space="preserve"> </w:t>
              </w:r>
            </w:ins>
            <w:r>
              <w:rPr>
                <w:rFonts w:ascii="Arial Narrow" w:hAnsi="Arial Narrow"/>
                <w:sz w:val="20"/>
                <w:szCs w:val="20"/>
              </w:rPr>
              <w:t xml:space="preserve">exhale ratio using points from the brainstorming session </w:t>
            </w:r>
          </w:p>
          <w:p w14:paraId="357CEF26" w14:textId="77777777" w:rsidR="00994654" w:rsidRPr="00CB5773" w:rsidRDefault="00994654" w:rsidP="00994654">
            <w:pPr>
              <w:numPr>
                <w:ilvl w:val="0"/>
                <w:numId w:val="6"/>
              </w:numPr>
              <w:suppressAutoHyphens/>
              <w:spacing w:before="40" w:after="40"/>
              <w:rPr>
                <w:rFonts w:ascii="Arial Narrow" w:eastAsia="Segoe UI Emoji" w:hAnsi="Arial Narrow" w:cs="Segoe UI Emoji"/>
                <w:sz w:val="20"/>
              </w:rPr>
            </w:pPr>
            <w:r w:rsidRPr="00CB5773">
              <w:rPr>
                <w:rFonts w:ascii="Arial Narrow" w:eastAsia="Segoe UI Emoji" w:hAnsi="Arial Narrow" w:cs="Segoe UI Emoji"/>
                <w:sz w:val="20"/>
              </w:rPr>
              <w:t>Why is the average respiration rate relevant?</w:t>
            </w:r>
          </w:p>
          <w:p w14:paraId="14EF5B33" w14:textId="77777777" w:rsidR="00994654" w:rsidRPr="00CB5773" w:rsidRDefault="00994654" w:rsidP="00994654">
            <w:pPr>
              <w:numPr>
                <w:ilvl w:val="0"/>
                <w:numId w:val="6"/>
              </w:numPr>
              <w:suppressAutoHyphens/>
              <w:spacing w:before="40" w:after="40"/>
              <w:rPr>
                <w:rFonts w:ascii="Arial Narrow" w:eastAsia="Segoe UI Emoji" w:hAnsi="Arial Narrow" w:cs="Segoe UI Emoji"/>
                <w:sz w:val="20"/>
              </w:rPr>
            </w:pPr>
            <w:r>
              <w:rPr>
                <w:rFonts w:ascii="Arial Narrow" w:eastAsia="Segoe UI Emoji" w:hAnsi="Arial Narrow" w:cs="Segoe UI Emoji"/>
                <w:sz w:val="20"/>
              </w:rPr>
              <w:t>Plan how to</w:t>
            </w:r>
            <w:r w:rsidRPr="00CB5773">
              <w:rPr>
                <w:rFonts w:ascii="Arial Narrow" w:eastAsia="Segoe UI Emoji" w:hAnsi="Arial Narrow" w:cs="Segoe UI Emoji"/>
                <w:sz w:val="20"/>
              </w:rPr>
              <w:t xml:space="preserve"> find the average breath rate amongst a group of </w:t>
            </w:r>
            <w:proofErr w:type="gramStart"/>
            <w:r w:rsidRPr="00CB5773">
              <w:rPr>
                <w:rFonts w:ascii="Arial Narrow" w:eastAsia="Segoe UI Emoji" w:hAnsi="Arial Narrow" w:cs="Segoe UI Emoji"/>
                <w:sz w:val="20"/>
              </w:rPr>
              <w:t>people</w:t>
            </w:r>
            <w:proofErr w:type="gramEnd"/>
          </w:p>
          <w:p w14:paraId="3D8A7790" w14:textId="77777777" w:rsidR="00994654" w:rsidRPr="00CB5773" w:rsidRDefault="00994654" w:rsidP="00994654">
            <w:pPr>
              <w:pStyle w:val="ListParagraph"/>
              <w:numPr>
                <w:ilvl w:val="0"/>
                <w:numId w:val="6"/>
              </w:numPr>
              <w:tabs>
                <w:tab w:val="left" w:pos="3380"/>
              </w:tabs>
              <w:rPr>
                <w:rFonts w:ascii="Arial Narrow" w:hAnsi="Arial Narrow"/>
                <w:sz w:val="20"/>
                <w:szCs w:val="20"/>
              </w:rPr>
            </w:pPr>
            <w:r w:rsidRPr="00CB5773">
              <w:rPr>
                <w:rFonts w:ascii="Arial Narrow" w:eastAsia="Segoe UI Emoji" w:hAnsi="Arial Narrow" w:cs="Segoe UI Emoji"/>
                <w:sz w:val="20"/>
              </w:rPr>
              <w:t>Discuss</w:t>
            </w:r>
            <w:r>
              <w:rPr>
                <w:rFonts w:ascii="Arial Narrow" w:eastAsia="Segoe UI Emoji" w:hAnsi="Arial Narrow" w:cs="Segoe UI Emoji"/>
                <w:sz w:val="20"/>
              </w:rPr>
              <w:t xml:space="preserve"> and plan for</w:t>
            </w:r>
            <w:r w:rsidRPr="00CB5773">
              <w:rPr>
                <w:rFonts w:ascii="Arial Narrow" w:eastAsia="Segoe UI Emoji" w:hAnsi="Arial Narrow" w:cs="Segoe UI Emoji"/>
                <w:sz w:val="20"/>
              </w:rPr>
              <w:t xml:space="preserve"> the variables that need to be </w:t>
            </w:r>
            <w:proofErr w:type="gramStart"/>
            <w:r w:rsidRPr="00CB5773">
              <w:rPr>
                <w:rFonts w:ascii="Arial Narrow" w:eastAsia="Segoe UI Emoji" w:hAnsi="Arial Narrow" w:cs="Segoe UI Emoji"/>
                <w:sz w:val="20"/>
              </w:rPr>
              <w:t>considered</w:t>
            </w:r>
            <w:proofErr w:type="gramEnd"/>
          </w:p>
          <w:p w14:paraId="1844DF54" w14:textId="3F3DBA10" w:rsidR="00345C22" w:rsidRPr="00994654" w:rsidRDefault="00994654" w:rsidP="00994654">
            <w:pPr>
              <w:pStyle w:val="ListParagraph"/>
              <w:numPr>
                <w:ilvl w:val="0"/>
                <w:numId w:val="6"/>
              </w:numPr>
              <w:tabs>
                <w:tab w:val="left" w:pos="3380"/>
              </w:tabs>
              <w:rPr>
                <w:rFonts w:ascii="Arial Narrow" w:hAnsi="Arial Narrow"/>
                <w:sz w:val="20"/>
                <w:szCs w:val="20"/>
              </w:rPr>
            </w:pPr>
            <w:r w:rsidRPr="00994654">
              <w:rPr>
                <w:rFonts w:ascii="Arial Narrow" w:hAnsi="Arial Narrow"/>
                <w:sz w:val="20"/>
                <w:szCs w:val="20"/>
              </w:rPr>
              <w:t>When would an active rate be useful?</w:t>
            </w:r>
          </w:p>
        </w:tc>
        <w:tc>
          <w:tcPr>
            <w:tcW w:w="2693" w:type="dxa"/>
          </w:tcPr>
          <w:p w14:paraId="25384C8B" w14:textId="77777777" w:rsidR="00345C22" w:rsidRPr="003C1518" w:rsidRDefault="00345C22" w:rsidP="00E45B47">
            <w:pPr>
              <w:tabs>
                <w:tab w:val="left" w:pos="3380"/>
              </w:tabs>
              <w:rPr>
                <w:rFonts w:ascii="Arial Narrow" w:hAnsi="Arial Narrow"/>
                <w:b/>
                <w:color w:val="7030A0"/>
                <w:sz w:val="20"/>
                <w:szCs w:val="20"/>
              </w:rPr>
            </w:pPr>
          </w:p>
        </w:tc>
      </w:tr>
      <w:tr w:rsidR="00994654" w14:paraId="56A99550" w14:textId="77777777" w:rsidTr="00E45B47">
        <w:tc>
          <w:tcPr>
            <w:tcW w:w="1838" w:type="dxa"/>
            <w:vAlign w:val="center"/>
          </w:tcPr>
          <w:p w14:paraId="71BC0AF5"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lastRenderedPageBreak/>
              <w:drawing>
                <wp:inline distT="0" distB="0" distL="0" distR="0" wp14:anchorId="74FF2A4D" wp14:editId="7C06BD7C">
                  <wp:extent cx="900430" cy="893445"/>
                  <wp:effectExtent l="0" t="0" r="0" b="1905"/>
                  <wp:docPr id="63" name="Picture 63"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6583541F" w14:textId="77777777" w:rsidR="00994654" w:rsidRPr="003C1518" w:rsidRDefault="00994654" w:rsidP="00994654">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7A3F1934"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Conduct scientific experiment and record </w:t>
            </w:r>
            <w:proofErr w:type="gramStart"/>
            <w:r>
              <w:rPr>
                <w:rFonts w:ascii="Arial Narrow" w:hAnsi="Arial Narrow"/>
                <w:sz w:val="20"/>
                <w:szCs w:val="20"/>
              </w:rPr>
              <w:t>data</w:t>
            </w:r>
            <w:proofErr w:type="gramEnd"/>
            <w:r>
              <w:rPr>
                <w:rFonts w:ascii="Arial Narrow" w:hAnsi="Arial Narrow"/>
                <w:sz w:val="20"/>
                <w:szCs w:val="20"/>
              </w:rPr>
              <w:t xml:space="preserve"> </w:t>
            </w:r>
          </w:p>
          <w:p w14:paraId="61B6C7F7"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Create a graph measuring breaths per </w:t>
            </w:r>
            <w:proofErr w:type="gramStart"/>
            <w:r>
              <w:rPr>
                <w:rFonts w:ascii="Arial Narrow" w:hAnsi="Arial Narrow"/>
                <w:sz w:val="20"/>
                <w:szCs w:val="20"/>
              </w:rPr>
              <w:t>minute</w:t>
            </w:r>
            <w:proofErr w:type="gramEnd"/>
          </w:p>
          <w:p w14:paraId="3BE5BA04" w14:textId="449D72F1" w:rsidR="00994654" w:rsidRPr="00994654" w:rsidRDefault="00994654" w:rsidP="00994654">
            <w:pPr>
              <w:pStyle w:val="ListParagraph"/>
              <w:numPr>
                <w:ilvl w:val="0"/>
                <w:numId w:val="6"/>
              </w:numPr>
              <w:tabs>
                <w:tab w:val="left" w:pos="3380"/>
              </w:tabs>
              <w:rPr>
                <w:rFonts w:ascii="Arial Narrow" w:hAnsi="Arial Narrow"/>
                <w:sz w:val="20"/>
                <w:szCs w:val="20"/>
              </w:rPr>
            </w:pPr>
            <w:r w:rsidRPr="00994654">
              <w:rPr>
                <w:rFonts w:ascii="Arial Narrow" w:hAnsi="Arial Narrow"/>
                <w:sz w:val="20"/>
                <w:szCs w:val="20"/>
              </w:rPr>
              <w:t>Prepare a formula to find the average of the results; individuals/ group</w:t>
            </w:r>
          </w:p>
        </w:tc>
        <w:tc>
          <w:tcPr>
            <w:tcW w:w="2693" w:type="dxa"/>
          </w:tcPr>
          <w:p w14:paraId="771E0B6F" w14:textId="77777777" w:rsidR="00994654" w:rsidRPr="003C1518" w:rsidRDefault="00994654" w:rsidP="00994654">
            <w:pPr>
              <w:tabs>
                <w:tab w:val="left" w:pos="3380"/>
              </w:tabs>
              <w:rPr>
                <w:rFonts w:ascii="Arial Narrow" w:hAnsi="Arial Narrow"/>
                <w:b/>
                <w:color w:val="00B050"/>
                <w:sz w:val="20"/>
                <w:szCs w:val="20"/>
              </w:rPr>
            </w:pPr>
          </w:p>
        </w:tc>
      </w:tr>
      <w:tr w:rsidR="00994654" w14:paraId="6637FC03" w14:textId="77777777" w:rsidTr="00E45B47">
        <w:tc>
          <w:tcPr>
            <w:tcW w:w="1838" w:type="dxa"/>
            <w:vAlign w:val="center"/>
          </w:tcPr>
          <w:p w14:paraId="42D1FECC"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29A04572" wp14:editId="0494E296">
                  <wp:extent cx="900430" cy="879475"/>
                  <wp:effectExtent l="0" t="0" r="0" b="0"/>
                  <wp:docPr id="128" name="Picture 128"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0735E6CC"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39E3E4AB" w14:textId="77777777" w:rsidR="00994654" w:rsidRPr="00CB5773" w:rsidRDefault="00994654" w:rsidP="00994654">
            <w:pPr>
              <w:pStyle w:val="ListParagraph"/>
              <w:tabs>
                <w:tab w:val="left" w:pos="3380"/>
              </w:tabs>
              <w:rPr>
                <w:rFonts w:ascii="Arial Narrow" w:hAnsi="Arial Narrow"/>
                <w:b/>
                <w:sz w:val="20"/>
                <w:szCs w:val="20"/>
              </w:rPr>
            </w:pPr>
            <w:r w:rsidRPr="00CB5773">
              <w:rPr>
                <w:rFonts w:ascii="Arial Narrow" w:hAnsi="Arial Narrow"/>
                <w:b/>
                <w:sz w:val="20"/>
                <w:szCs w:val="20"/>
              </w:rPr>
              <w:t>Static testing</w:t>
            </w:r>
          </w:p>
          <w:p w14:paraId="76C855AD"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One student breathes while another student times. </w:t>
            </w:r>
          </w:p>
          <w:p w14:paraId="7E8BBAB7"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To calculate breaths per minute: count the number of breathes in 15 seconds x </w:t>
            </w:r>
            <w:proofErr w:type="gramStart"/>
            <w:r>
              <w:rPr>
                <w:rFonts w:ascii="Arial Narrow" w:hAnsi="Arial Narrow"/>
                <w:sz w:val="20"/>
                <w:szCs w:val="20"/>
              </w:rPr>
              <w:t>4</w:t>
            </w:r>
            <w:proofErr w:type="gramEnd"/>
          </w:p>
          <w:p w14:paraId="5186FBD6" w14:textId="0749F083"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To find </w:t>
            </w:r>
            <w:proofErr w:type="gramStart"/>
            <w:r>
              <w:rPr>
                <w:rFonts w:ascii="Arial Narrow" w:hAnsi="Arial Narrow"/>
                <w:sz w:val="20"/>
                <w:szCs w:val="20"/>
              </w:rPr>
              <w:t>inhale</w:t>
            </w:r>
            <w:ins w:id="58" w:author="Scott Sleap" w:date="2021-07-21T16:04:00Z">
              <w:r w:rsidR="00A57BE2">
                <w:rPr>
                  <w:rFonts w:ascii="Arial Narrow" w:hAnsi="Arial Narrow"/>
                  <w:sz w:val="20"/>
                  <w:szCs w:val="20"/>
                </w:rPr>
                <w:t xml:space="preserve"> </w:t>
              </w:r>
            </w:ins>
            <w:r>
              <w:rPr>
                <w:rFonts w:ascii="Arial Narrow" w:hAnsi="Arial Narrow"/>
                <w:sz w:val="20"/>
                <w:szCs w:val="20"/>
              </w:rPr>
              <w:t>:</w:t>
            </w:r>
            <w:proofErr w:type="gramEnd"/>
            <w:r>
              <w:rPr>
                <w:rFonts w:ascii="Arial Narrow" w:hAnsi="Arial Narrow"/>
                <w:sz w:val="20"/>
                <w:szCs w:val="20"/>
              </w:rPr>
              <w:t xml:space="preserve"> exhale ratio, use the ‘lap’ feature on the stop</w:t>
            </w:r>
            <w:del w:id="59" w:author="Scott Sleap" w:date="2021-07-21T16:04:00Z">
              <w:r w:rsidDel="00A57BE2">
                <w:rPr>
                  <w:rFonts w:ascii="Arial Narrow" w:hAnsi="Arial Narrow"/>
                  <w:sz w:val="20"/>
                  <w:szCs w:val="20"/>
                </w:rPr>
                <w:delText xml:space="preserve"> </w:delText>
              </w:r>
            </w:del>
            <w:r>
              <w:rPr>
                <w:rFonts w:ascii="Arial Narrow" w:hAnsi="Arial Narrow"/>
                <w:sz w:val="20"/>
                <w:szCs w:val="20"/>
              </w:rPr>
              <w:t xml:space="preserve">watch to time the inhale and exhale times for a couple of breaths </w:t>
            </w:r>
          </w:p>
          <w:p w14:paraId="4278163C"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Find the average of the ‘lap’ times and find the </w:t>
            </w:r>
            <w:proofErr w:type="gramStart"/>
            <w:r>
              <w:rPr>
                <w:rFonts w:ascii="Arial Narrow" w:hAnsi="Arial Narrow"/>
                <w:sz w:val="20"/>
                <w:szCs w:val="20"/>
              </w:rPr>
              <w:t>ratio</w:t>
            </w:r>
            <w:proofErr w:type="gramEnd"/>
          </w:p>
          <w:p w14:paraId="13F9DF4E" w14:textId="77777777" w:rsidR="00994654" w:rsidRPr="003835E7" w:rsidRDefault="00994654" w:rsidP="00994654">
            <w:pPr>
              <w:pStyle w:val="ListParagraph"/>
              <w:tabs>
                <w:tab w:val="left" w:pos="3380"/>
              </w:tabs>
              <w:rPr>
                <w:rFonts w:ascii="Arial Narrow" w:hAnsi="Arial Narrow"/>
                <w:b/>
                <w:sz w:val="20"/>
                <w:szCs w:val="20"/>
              </w:rPr>
            </w:pPr>
            <w:r w:rsidRPr="003835E7">
              <w:rPr>
                <w:rFonts w:ascii="Arial Narrow" w:hAnsi="Arial Narrow"/>
                <w:b/>
                <w:sz w:val="20"/>
                <w:szCs w:val="20"/>
              </w:rPr>
              <w:t>After exercise</w:t>
            </w:r>
          </w:p>
          <w:p w14:paraId="73F86F33"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Complete the same tests after </w:t>
            </w:r>
            <w:proofErr w:type="gramStart"/>
            <w:r>
              <w:rPr>
                <w:rFonts w:ascii="Arial Narrow" w:hAnsi="Arial Narrow"/>
                <w:sz w:val="20"/>
                <w:szCs w:val="20"/>
              </w:rPr>
              <w:t>exercise</w:t>
            </w:r>
            <w:proofErr w:type="gramEnd"/>
          </w:p>
          <w:p w14:paraId="22AB093D" w14:textId="661F4B6F" w:rsidR="00994654" w:rsidRPr="00C432C4" w:rsidRDefault="00994654" w:rsidP="00C432C4">
            <w:pPr>
              <w:pStyle w:val="TOCTitle"/>
              <w:numPr>
                <w:ilvl w:val="0"/>
                <w:numId w:val="6"/>
              </w:numPr>
              <w:jc w:val="left"/>
              <w:rPr>
                <w:rFonts w:ascii="Arial Narrow" w:hAnsi="Arial Narrow"/>
                <w:b w:val="0"/>
              </w:rPr>
            </w:pPr>
            <w:r w:rsidRPr="00C432C4">
              <w:rPr>
                <w:rFonts w:ascii="Arial Narrow" w:hAnsi="Arial Narrow"/>
                <w:b w:val="0"/>
                <w:sz w:val="20"/>
                <w:szCs w:val="20"/>
              </w:rPr>
              <w:t>Collect data</w:t>
            </w:r>
          </w:p>
        </w:tc>
        <w:tc>
          <w:tcPr>
            <w:tcW w:w="2693" w:type="dxa"/>
          </w:tcPr>
          <w:p w14:paraId="168E2541" w14:textId="77777777" w:rsidR="00994654" w:rsidRPr="003C1518" w:rsidRDefault="00994654" w:rsidP="00994654">
            <w:pPr>
              <w:tabs>
                <w:tab w:val="left" w:pos="3380"/>
              </w:tabs>
              <w:rPr>
                <w:rFonts w:ascii="Arial Narrow" w:hAnsi="Arial Narrow"/>
                <w:b/>
                <w:color w:val="C00000"/>
                <w:sz w:val="20"/>
                <w:szCs w:val="20"/>
              </w:rPr>
            </w:pPr>
          </w:p>
        </w:tc>
      </w:tr>
      <w:tr w:rsidR="00994654" w14:paraId="343DC242" w14:textId="77777777" w:rsidTr="00E45B47">
        <w:tc>
          <w:tcPr>
            <w:tcW w:w="1838" w:type="dxa"/>
            <w:vAlign w:val="center"/>
          </w:tcPr>
          <w:p w14:paraId="0CCBF149"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EC5427F" wp14:editId="5094F035">
                  <wp:extent cx="900430" cy="857885"/>
                  <wp:effectExtent l="0" t="0" r="0" b="0"/>
                  <wp:docPr id="129" name="Picture 129"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4BC32A17"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1932941E"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Why is this testing relevant?</w:t>
            </w:r>
          </w:p>
          <w:p w14:paraId="4468FB9F"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Who is this information useful to in the development of the respiratory system?</w:t>
            </w:r>
          </w:p>
          <w:p w14:paraId="0A89C97F" w14:textId="3A9C8CEF"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What were the l</w:t>
            </w:r>
            <w:r w:rsidRPr="003C1518">
              <w:rPr>
                <w:rFonts w:ascii="Arial Narrow" w:hAnsi="Arial Narrow"/>
                <w:sz w:val="20"/>
                <w:szCs w:val="20"/>
              </w:rPr>
              <w:t>imitations</w:t>
            </w:r>
            <w:ins w:id="60" w:author="Scott Sleap" w:date="2021-07-21T16:04:00Z">
              <w:r w:rsidR="00A57BE2">
                <w:rPr>
                  <w:rFonts w:ascii="Arial Narrow" w:hAnsi="Arial Narrow"/>
                  <w:sz w:val="20"/>
                  <w:szCs w:val="20"/>
                </w:rPr>
                <w:t>?</w:t>
              </w:r>
            </w:ins>
          </w:p>
          <w:p w14:paraId="6303D298" w14:textId="22D78145"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why data may vary from the experimentation</w:t>
            </w:r>
            <w:ins w:id="61" w:author="Scott Sleap" w:date="2021-07-21T16:04:00Z">
              <w:r w:rsidR="00A57BE2">
                <w:rPr>
                  <w:rFonts w:ascii="Arial Narrow" w:hAnsi="Arial Narrow"/>
                  <w:sz w:val="20"/>
                  <w:szCs w:val="20"/>
                </w:rPr>
                <w:t>?</w:t>
              </w:r>
            </w:ins>
          </w:p>
          <w:p w14:paraId="24B2F9AC" w14:textId="77777777" w:rsidR="00994654" w:rsidRPr="003C1518"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What information might need to be investigated further?</w:t>
            </w:r>
          </w:p>
          <w:p w14:paraId="0120F6E8" w14:textId="77777777" w:rsidR="00994654" w:rsidRPr="003C1518" w:rsidRDefault="00994654" w:rsidP="00994654">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Compare the data between groups and discuss </w:t>
            </w:r>
            <w:proofErr w:type="gramStart"/>
            <w:r w:rsidRPr="003C1518">
              <w:rPr>
                <w:rFonts w:ascii="Arial Narrow" w:hAnsi="Arial Narrow"/>
                <w:sz w:val="20"/>
                <w:szCs w:val="20"/>
              </w:rPr>
              <w:t>variables</w:t>
            </w:r>
            <w:proofErr w:type="gramEnd"/>
          </w:p>
          <w:p w14:paraId="68ACD754" w14:textId="77777777" w:rsidR="00994654" w:rsidRDefault="00994654" w:rsidP="00994654">
            <w:pPr>
              <w:tabs>
                <w:tab w:val="left" w:pos="3380"/>
              </w:tabs>
              <w:ind w:left="360"/>
              <w:rPr>
                <w:rFonts w:ascii="Arial Narrow" w:hAnsi="Arial Narrow"/>
                <w:b/>
                <w:sz w:val="20"/>
                <w:szCs w:val="20"/>
              </w:rPr>
            </w:pPr>
            <w:r w:rsidRPr="003835E7">
              <w:rPr>
                <w:rFonts w:ascii="Arial Narrow" w:hAnsi="Arial Narrow"/>
                <w:b/>
                <w:sz w:val="20"/>
                <w:szCs w:val="20"/>
              </w:rPr>
              <w:t>TASK:</w:t>
            </w:r>
          </w:p>
          <w:p w14:paraId="49CDA26F" w14:textId="2433D929"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As a continuation within the final report, include the findings from the experimentation and the following topics below: </w:t>
            </w:r>
          </w:p>
          <w:p w14:paraId="70DD575C" w14:textId="77777777"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Breaths per minute</w:t>
            </w:r>
          </w:p>
          <w:p w14:paraId="766D58DC" w14:textId="1681023A" w:rsidR="00994654" w:rsidRDefault="00994654" w:rsidP="00994654">
            <w:pPr>
              <w:pStyle w:val="ListParagraph"/>
              <w:numPr>
                <w:ilvl w:val="1"/>
                <w:numId w:val="6"/>
              </w:numPr>
              <w:tabs>
                <w:tab w:val="left" w:pos="3380"/>
              </w:tabs>
              <w:rPr>
                <w:rFonts w:ascii="Arial Narrow" w:hAnsi="Arial Narrow"/>
                <w:sz w:val="20"/>
                <w:szCs w:val="20"/>
              </w:rPr>
            </w:pPr>
            <w:proofErr w:type="gramStart"/>
            <w:r>
              <w:rPr>
                <w:rFonts w:ascii="Arial Narrow" w:hAnsi="Arial Narrow"/>
                <w:sz w:val="20"/>
                <w:szCs w:val="20"/>
              </w:rPr>
              <w:t>Inhale</w:t>
            </w:r>
            <w:ins w:id="62" w:author="Scott Sleap" w:date="2021-07-21T16:05:00Z">
              <w:r w:rsidR="00A57BE2">
                <w:rPr>
                  <w:rFonts w:ascii="Arial Narrow" w:hAnsi="Arial Narrow"/>
                  <w:sz w:val="20"/>
                  <w:szCs w:val="20"/>
                </w:rPr>
                <w:t xml:space="preserve"> </w:t>
              </w:r>
            </w:ins>
            <w:r>
              <w:rPr>
                <w:rFonts w:ascii="Arial Narrow" w:hAnsi="Arial Narrow"/>
                <w:sz w:val="20"/>
                <w:szCs w:val="20"/>
              </w:rPr>
              <w:t>:</w:t>
            </w:r>
            <w:proofErr w:type="gramEnd"/>
            <w:ins w:id="63" w:author="Scott Sleap" w:date="2021-07-21T16:05:00Z">
              <w:r w:rsidR="00A57BE2">
                <w:rPr>
                  <w:rFonts w:ascii="Arial Narrow" w:hAnsi="Arial Narrow"/>
                  <w:sz w:val="20"/>
                  <w:szCs w:val="20"/>
                </w:rPr>
                <w:t xml:space="preserve"> </w:t>
              </w:r>
            </w:ins>
            <w:r>
              <w:rPr>
                <w:rFonts w:ascii="Arial Narrow" w:hAnsi="Arial Narrow"/>
                <w:sz w:val="20"/>
                <w:szCs w:val="20"/>
              </w:rPr>
              <w:t>Exhale ratio</w:t>
            </w:r>
          </w:p>
          <w:p w14:paraId="3189DF86" w14:textId="77777777"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Define what things are, include experiments you have conducted and findings as a result. </w:t>
            </w:r>
          </w:p>
          <w:p w14:paraId="5C8ED50E" w14:textId="5E02EEA4" w:rsidR="00994654" w:rsidRPr="00994654" w:rsidRDefault="00994654" w:rsidP="00994654">
            <w:pPr>
              <w:pStyle w:val="ListParagraph"/>
              <w:numPr>
                <w:ilvl w:val="1"/>
                <w:numId w:val="6"/>
              </w:numPr>
              <w:tabs>
                <w:tab w:val="left" w:pos="3380"/>
              </w:tabs>
              <w:rPr>
                <w:rFonts w:ascii="Arial Narrow" w:hAnsi="Arial Narrow"/>
                <w:sz w:val="20"/>
                <w:szCs w:val="20"/>
              </w:rPr>
            </w:pPr>
            <w:r w:rsidRPr="00994654">
              <w:rPr>
                <w:rFonts w:ascii="Arial Narrow" w:hAnsi="Arial Narrow"/>
                <w:sz w:val="20"/>
                <w:szCs w:val="20"/>
              </w:rPr>
              <w:t xml:space="preserve">Design process and procedures </w:t>
            </w:r>
          </w:p>
        </w:tc>
        <w:tc>
          <w:tcPr>
            <w:tcW w:w="2693" w:type="dxa"/>
          </w:tcPr>
          <w:p w14:paraId="6E906348" w14:textId="77777777" w:rsidR="00994654" w:rsidRPr="003C1518" w:rsidRDefault="00994654" w:rsidP="00994654">
            <w:pPr>
              <w:tabs>
                <w:tab w:val="left" w:pos="3380"/>
              </w:tabs>
              <w:rPr>
                <w:rFonts w:ascii="Arial Narrow" w:hAnsi="Arial Narrow"/>
                <w:b/>
                <w:color w:val="FFC000"/>
                <w:sz w:val="20"/>
                <w:szCs w:val="20"/>
              </w:rPr>
            </w:pPr>
          </w:p>
        </w:tc>
      </w:tr>
    </w:tbl>
    <w:p w14:paraId="6A2DE907" w14:textId="77777777" w:rsidR="00345C22" w:rsidRPr="00DD47CB" w:rsidRDefault="00345C22" w:rsidP="007971C1">
      <w:pPr>
        <w:pStyle w:val="TOCTitle"/>
        <w:rPr>
          <w:rFonts w:ascii="Arial Narrow" w:hAnsi="Arial Narrow"/>
        </w:rPr>
      </w:pPr>
    </w:p>
    <w:p w14:paraId="58C38872" w14:textId="77777777" w:rsidR="00345C22" w:rsidRDefault="00345C22" w:rsidP="00345C22">
      <w:pPr>
        <w:pStyle w:val="TOCTitle"/>
        <w:shd w:val="clear" w:color="auto" w:fill="FBE4D5" w:themeFill="accent2" w:themeFillTint="33"/>
        <w:jc w:val="left"/>
        <w:rPr>
          <w:rFonts w:ascii="Arial Narrow" w:hAnsi="Arial Narrow"/>
          <w:b w:val="0"/>
        </w:rPr>
      </w:pPr>
      <w:r>
        <w:rPr>
          <w:rFonts w:ascii="Arial Narrow" w:hAnsi="Arial Narrow"/>
        </w:rPr>
        <w:t>EXPERIMENT</w:t>
      </w:r>
      <w:r>
        <w:rPr>
          <w:rFonts w:ascii="Arial Narrow" w:hAnsi="Arial Narrow"/>
          <w:b w:val="0"/>
        </w:rPr>
        <w:t xml:space="preserve"> </w:t>
      </w:r>
    </w:p>
    <w:p w14:paraId="60566184" w14:textId="77777777" w:rsidR="00345C22" w:rsidRDefault="00345C22" w:rsidP="00345C22">
      <w:pPr>
        <w:pStyle w:val="TOCTitle"/>
        <w:jc w:val="left"/>
        <w:rPr>
          <w:rFonts w:ascii="Arial Narrow" w:hAnsi="Arial Narrow"/>
          <w:b w:val="0"/>
        </w:rPr>
      </w:pPr>
    </w:p>
    <w:p w14:paraId="6CE7F891" w14:textId="77777777" w:rsidR="00345C22" w:rsidRDefault="00345C22" w:rsidP="00345C22">
      <w:pPr>
        <w:pStyle w:val="TOCTitle"/>
        <w:jc w:val="left"/>
        <w:rPr>
          <w:rFonts w:ascii="Arial Narrow" w:hAnsi="Arial Narrow"/>
          <w:b w:val="0"/>
        </w:rPr>
      </w:pPr>
    </w:p>
    <w:p w14:paraId="1A37B6EF" w14:textId="77777777" w:rsidR="00345C22" w:rsidRPr="00345C22" w:rsidRDefault="00345C22" w:rsidP="00345C22">
      <w:pPr>
        <w:pStyle w:val="TOCTitle"/>
        <w:shd w:val="clear" w:color="auto" w:fill="FBE4D5" w:themeFill="accent2" w:themeFillTint="33"/>
        <w:jc w:val="left"/>
        <w:rPr>
          <w:rFonts w:ascii="Arial Narrow" w:hAnsi="Arial Narrow"/>
        </w:rPr>
      </w:pPr>
      <w:r>
        <w:rPr>
          <w:rFonts w:ascii="Arial Narrow" w:hAnsi="Arial Narrow"/>
        </w:rPr>
        <w:t>RESULTS / EVALUATION</w:t>
      </w:r>
      <w:r w:rsidRPr="00345C22">
        <w:rPr>
          <w:rFonts w:ascii="Arial Narrow" w:hAnsi="Arial Narrow"/>
        </w:rPr>
        <w:t xml:space="preserve"> </w:t>
      </w:r>
    </w:p>
    <w:p w14:paraId="6671A3CC" w14:textId="09EC163B" w:rsidR="00345C22" w:rsidRDefault="00345C22" w:rsidP="00345C22">
      <w:pPr>
        <w:pStyle w:val="TOCTitle"/>
        <w:jc w:val="left"/>
        <w:rPr>
          <w:rFonts w:ascii="Arial Narrow" w:hAnsi="Arial Narrow"/>
          <w:b w:val="0"/>
        </w:rPr>
      </w:pPr>
      <w:r>
        <w:rPr>
          <w:rFonts w:ascii="Arial Narrow" w:hAnsi="Arial Narrow"/>
          <w:b w:val="0"/>
        </w:rPr>
        <w:t xml:space="preserve"> </w:t>
      </w:r>
    </w:p>
    <w:p w14:paraId="40BF11BB" w14:textId="4FCFED83" w:rsidR="00994654" w:rsidRDefault="00994654" w:rsidP="00345C22">
      <w:pPr>
        <w:pStyle w:val="TOCTitle"/>
        <w:jc w:val="left"/>
        <w:rPr>
          <w:rFonts w:ascii="Arial Narrow" w:hAnsi="Arial Narrow"/>
          <w:b w:val="0"/>
        </w:rPr>
      </w:pPr>
    </w:p>
    <w:p w14:paraId="76D79FBD" w14:textId="49181E1B" w:rsidR="006673AE" w:rsidRDefault="006673AE" w:rsidP="00345C22">
      <w:pPr>
        <w:pStyle w:val="TOCTitle"/>
        <w:jc w:val="left"/>
        <w:rPr>
          <w:rFonts w:ascii="Arial Narrow" w:hAnsi="Arial Narrow"/>
          <w:b w:val="0"/>
        </w:rPr>
      </w:pPr>
    </w:p>
    <w:p w14:paraId="3D47C2CE" w14:textId="0509403E" w:rsidR="006673AE" w:rsidRDefault="006673AE" w:rsidP="00345C22">
      <w:pPr>
        <w:pStyle w:val="TOCTitle"/>
        <w:jc w:val="left"/>
        <w:rPr>
          <w:rFonts w:ascii="Arial Narrow" w:hAnsi="Arial Narrow"/>
          <w:b w:val="0"/>
        </w:rPr>
      </w:pPr>
    </w:p>
    <w:p w14:paraId="4EF2311C" w14:textId="3C52EDEB" w:rsidR="006673AE" w:rsidRDefault="006673AE" w:rsidP="00345C22">
      <w:pPr>
        <w:pStyle w:val="TOCTitle"/>
        <w:jc w:val="left"/>
        <w:rPr>
          <w:rFonts w:ascii="Arial Narrow" w:hAnsi="Arial Narrow"/>
          <w:b w:val="0"/>
        </w:rPr>
      </w:pPr>
    </w:p>
    <w:p w14:paraId="547E15AE" w14:textId="77777777" w:rsidR="006673AE" w:rsidRDefault="006673AE" w:rsidP="00345C22">
      <w:pPr>
        <w:pStyle w:val="TOCTitle"/>
        <w:jc w:val="left"/>
        <w:rPr>
          <w:rFonts w:ascii="Arial Narrow" w:hAnsi="Arial Narrow"/>
          <w:b w:val="0"/>
        </w:rPr>
      </w:pPr>
    </w:p>
    <w:p w14:paraId="53F2FD71" w14:textId="6B1754CB" w:rsidR="009C0EDB" w:rsidRPr="00DD47CB" w:rsidRDefault="00994654" w:rsidP="00994654">
      <w:pPr>
        <w:pStyle w:val="TOCTitle"/>
        <w:shd w:val="clear" w:color="auto" w:fill="FBE4D5" w:themeFill="accent2" w:themeFillTint="33"/>
        <w:jc w:val="left"/>
        <w:rPr>
          <w:rFonts w:ascii="Arial Narrow" w:hAnsi="Arial Narrow"/>
        </w:rPr>
      </w:pPr>
      <w:r>
        <w:rPr>
          <w:rFonts w:ascii="Arial Narrow" w:hAnsi="Arial Narrow"/>
        </w:rPr>
        <w:t>EXTENSION WORK</w:t>
      </w:r>
    </w:p>
    <w:tbl>
      <w:tblPr>
        <w:tblStyle w:val="TableGrid"/>
        <w:tblW w:w="9782" w:type="dxa"/>
        <w:tblInd w:w="-431" w:type="dxa"/>
        <w:tblLook w:val="04A0" w:firstRow="1" w:lastRow="0" w:firstColumn="1" w:lastColumn="0" w:noHBand="0" w:noVBand="1"/>
      </w:tblPr>
      <w:tblGrid>
        <w:gridCol w:w="1838"/>
        <w:gridCol w:w="5251"/>
        <w:gridCol w:w="2693"/>
      </w:tblGrid>
      <w:tr w:rsidR="00994654" w14:paraId="002D402C" w14:textId="77777777" w:rsidTr="00E45B47">
        <w:trPr>
          <w:tblHeader/>
        </w:trPr>
        <w:tc>
          <w:tcPr>
            <w:tcW w:w="1838" w:type="dxa"/>
            <w:shd w:val="clear" w:color="auto" w:fill="FBE4D5" w:themeFill="accent2" w:themeFillTint="33"/>
            <w:vAlign w:val="bottom"/>
          </w:tcPr>
          <w:p w14:paraId="27C3BF3F" w14:textId="77777777" w:rsidR="00994654" w:rsidRDefault="00994654" w:rsidP="00E45B47">
            <w:pPr>
              <w:pStyle w:val="TOCTitle"/>
              <w:ind w:left="-394" w:firstLine="394"/>
              <w:rPr>
                <w:rFonts w:ascii="Arial Narrow" w:hAnsi="Arial Narrow"/>
              </w:rPr>
            </w:pPr>
            <w:r>
              <w:rPr>
                <w:rFonts w:ascii="Arial Narrow" w:hAnsi="Arial Narrow"/>
              </w:rPr>
              <w:t>STEM PROCESS</w:t>
            </w:r>
          </w:p>
        </w:tc>
        <w:tc>
          <w:tcPr>
            <w:tcW w:w="5251" w:type="dxa"/>
            <w:shd w:val="clear" w:color="auto" w:fill="FBE4D5" w:themeFill="accent2" w:themeFillTint="33"/>
            <w:vAlign w:val="bottom"/>
          </w:tcPr>
          <w:p w14:paraId="1B8C97A0" w14:textId="77777777" w:rsidR="00994654" w:rsidRDefault="00994654" w:rsidP="00E45B47">
            <w:pPr>
              <w:pStyle w:val="TOCTitle"/>
              <w:rPr>
                <w:rFonts w:ascii="Arial Narrow" w:hAnsi="Arial Narrow"/>
              </w:rPr>
            </w:pPr>
            <w:r>
              <w:rPr>
                <w:rFonts w:ascii="Arial Narrow" w:hAnsi="Arial Narrow"/>
              </w:rPr>
              <w:t>TASK</w:t>
            </w:r>
          </w:p>
        </w:tc>
        <w:tc>
          <w:tcPr>
            <w:tcW w:w="2693" w:type="dxa"/>
            <w:shd w:val="clear" w:color="auto" w:fill="FBE4D5" w:themeFill="accent2" w:themeFillTint="33"/>
            <w:vAlign w:val="bottom"/>
          </w:tcPr>
          <w:p w14:paraId="7BA19064" w14:textId="77777777" w:rsidR="00994654" w:rsidRDefault="00994654" w:rsidP="00E45B47">
            <w:pPr>
              <w:pStyle w:val="TOCTitle"/>
              <w:rPr>
                <w:rFonts w:ascii="Arial Narrow" w:hAnsi="Arial Narrow"/>
              </w:rPr>
            </w:pPr>
            <w:r>
              <w:rPr>
                <w:rFonts w:ascii="Arial Narrow" w:hAnsi="Arial Narrow"/>
              </w:rPr>
              <w:t>STUDENT WORK/ NOTES</w:t>
            </w:r>
          </w:p>
        </w:tc>
      </w:tr>
      <w:tr w:rsidR="00994654" w:rsidRPr="003C1518" w14:paraId="3B157D18" w14:textId="77777777" w:rsidTr="00E45B47">
        <w:tc>
          <w:tcPr>
            <w:tcW w:w="1838" w:type="dxa"/>
            <w:vAlign w:val="center"/>
          </w:tcPr>
          <w:p w14:paraId="63038491" w14:textId="5A1ADB9F"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536849B6" wp14:editId="62E0BAFC">
                  <wp:extent cx="900430" cy="893445"/>
                  <wp:effectExtent l="0" t="0" r="0" b="1905"/>
                  <wp:docPr id="6" name="Picture 6"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52A78E17" w14:textId="77777777" w:rsidR="00994654" w:rsidRPr="003C1518" w:rsidRDefault="00994654" w:rsidP="00994654">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0102F801" w14:textId="067B12EC"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Write a basis C code which will take user input and then calculate lung volume, </w:t>
            </w:r>
            <w:proofErr w:type="gramStart"/>
            <w:r>
              <w:rPr>
                <w:rFonts w:ascii="Arial Narrow" w:hAnsi="Arial Narrow"/>
                <w:sz w:val="20"/>
                <w:szCs w:val="20"/>
              </w:rPr>
              <w:t>inhale</w:t>
            </w:r>
            <w:ins w:id="64" w:author="Scott Sleap" w:date="2021-07-21T16:05:00Z">
              <w:r w:rsidR="00A57BE2">
                <w:rPr>
                  <w:rFonts w:ascii="Arial Narrow" w:hAnsi="Arial Narrow"/>
                  <w:sz w:val="20"/>
                  <w:szCs w:val="20"/>
                </w:rPr>
                <w:t xml:space="preserve"> </w:t>
              </w:r>
            </w:ins>
            <w:r>
              <w:rPr>
                <w:rFonts w:ascii="Arial Narrow" w:hAnsi="Arial Narrow"/>
                <w:sz w:val="20"/>
                <w:szCs w:val="20"/>
              </w:rPr>
              <w:t>:</w:t>
            </w:r>
            <w:proofErr w:type="gramEnd"/>
            <w:ins w:id="65" w:author="Scott Sleap" w:date="2021-07-21T16:05:00Z">
              <w:r w:rsidR="00A57BE2">
                <w:rPr>
                  <w:rFonts w:ascii="Arial Narrow" w:hAnsi="Arial Narrow"/>
                  <w:sz w:val="20"/>
                  <w:szCs w:val="20"/>
                </w:rPr>
                <w:t xml:space="preserve"> </w:t>
              </w:r>
            </w:ins>
            <w:r>
              <w:rPr>
                <w:rFonts w:ascii="Arial Narrow" w:hAnsi="Arial Narrow"/>
                <w:sz w:val="20"/>
                <w:szCs w:val="20"/>
              </w:rPr>
              <w:t>exhale ratio and breaths per minute</w:t>
            </w:r>
          </w:p>
          <w:p w14:paraId="69F0E433" w14:textId="77777777" w:rsidR="00994654" w:rsidRDefault="00994654" w:rsidP="00994654">
            <w:pPr>
              <w:pStyle w:val="ListParagraph"/>
              <w:tabs>
                <w:tab w:val="left" w:pos="3380"/>
              </w:tabs>
              <w:rPr>
                <w:rFonts w:ascii="Arial Narrow" w:hAnsi="Arial Narrow"/>
                <w:sz w:val="20"/>
                <w:szCs w:val="20"/>
              </w:rPr>
            </w:pPr>
            <w:r>
              <w:rPr>
                <w:rFonts w:ascii="Arial Narrow" w:hAnsi="Arial Narrow"/>
                <w:sz w:val="20"/>
                <w:szCs w:val="20"/>
              </w:rPr>
              <w:t xml:space="preserve">Include: </w:t>
            </w:r>
          </w:p>
          <w:p w14:paraId="596F6E5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The code</w:t>
            </w:r>
          </w:p>
          <w:p w14:paraId="22E7ED0C"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Logic flowchart</w:t>
            </w:r>
          </w:p>
          <w:p w14:paraId="5ED4BCF9" w14:textId="21BB558B" w:rsidR="00994654" w:rsidRPr="00DD2C61" w:rsidRDefault="00994654" w:rsidP="00DD2C61">
            <w:pPr>
              <w:pStyle w:val="TOCTitle"/>
              <w:numPr>
                <w:ilvl w:val="0"/>
                <w:numId w:val="6"/>
              </w:numPr>
              <w:jc w:val="left"/>
              <w:rPr>
                <w:rFonts w:ascii="Arial Narrow" w:hAnsi="Arial Narrow"/>
                <w:b w:val="0"/>
              </w:rPr>
            </w:pPr>
            <w:r w:rsidRPr="00DD2C61">
              <w:rPr>
                <w:rFonts w:ascii="Arial Narrow" w:hAnsi="Arial Narrow"/>
                <w:b w:val="0"/>
                <w:sz w:val="20"/>
                <w:szCs w:val="20"/>
              </w:rPr>
              <w:t>Logic instructions</w:t>
            </w:r>
          </w:p>
        </w:tc>
        <w:tc>
          <w:tcPr>
            <w:tcW w:w="2693" w:type="dxa"/>
          </w:tcPr>
          <w:p w14:paraId="36EC7196" w14:textId="77777777" w:rsidR="00994654" w:rsidRDefault="00994654" w:rsidP="00994654">
            <w:pPr>
              <w:tabs>
                <w:tab w:val="left" w:pos="3380"/>
              </w:tabs>
              <w:rPr>
                <w:rFonts w:ascii="Arial Narrow" w:hAnsi="Arial Narrow"/>
                <w:sz w:val="20"/>
                <w:szCs w:val="20"/>
              </w:rPr>
            </w:pPr>
            <w:r>
              <w:rPr>
                <w:rFonts w:ascii="Arial Narrow" w:hAnsi="Arial Narrow"/>
                <w:sz w:val="20"/>
                <w:szCs w:val="20"/>
              </w:rPr>
              <w:t xml:space="preserve">Coding Program: </w:t>
            </w:r>
            <w:hyperlink r:id="rId32" w:history="1">
              <w:r w:rsidRPr="006F774D">
                <w:rPr>
                  <w:rStyle w:val="Hyperlink"/>
                  <w:rFonts w:ascii="Arial Narrow" w:hAnsi="Arial Narrow"/>
                  <w:sz w:val="20"/>
                  <w:szCs w:val="20"/>
                </w:rPr>
                <w:t>www.onlinegdb.com</w:t>
              </w:r>
            </w:hyperlink>
            <w:r>
              <w:rPr>
                <w:rFonts w:ascii="Arial Narrow" w:hAnsi="Arial Narrow"/>
                <w:sz w:val="20"/>
                <w:szCs w:val="20"/>
              </w:rPr>
              <w:t xml:space="preserve"> </w:t>
            </w:r>
          </w:p>
          <w:p w14:paraId="27CE69BA"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Click the green run button to run the </w:t>
            </w:r>
            <w:proofErr w:type="gramStart"/>
            <w:r>
              <w:rPr>
                <w:rFonts w:ascii="Arial Narrow" w:hAnsi="Arial Narrow"/>
                <w:sz w:val="20"/>
                <w:szCs w:val="20"/>
              </w:rPr>
              <w:t>code</w:t>
            </w:r>
            <w:proofErr w:type="gramEnd"/>
          </w:p>
          <w:p w14:paraId="226295B1" w14:textId="34BABD11" w:rsidR="00994654" w:rsidRPr="003C1518" w:rsidRDefault="00994654" w:rsidP="00994654">
            <w:pPr>
              <w:tabs>
                <w:tab w:val="left" w:pos="3380"/>
              </w:tabs>
              <w:rPr>
                <w:rFonts w:ascii="Arial Narrow" w:eastAsia="Segoe UI Emoji" w:hAnsi="Arial Narrow" w:cs="Segoe UI Emoji"/>
                <w:b/>
                <w:color w:val="365F91"/>
                <w:sz w:val="20"/>
                <w:szCs w:val="20"/>
              </w:rPr>
            </w:pPr>
            <w:r>
              <w:rPr>
                <w:rFonts w:ascii="Arial Narrow" w:hAnsi="Arial Narrow"/>
                <w:sz w:val="20"/>
                <w:szCs w:val="20"/>
              </w:rPr>
              <w:t>Full instructions for coding with some explanations are in the ‘C Coding for your PEMS’ document and full code is in the ‘STEM Coding file</w:t>
            </w:r>
            <w:del w:id="66" w:author="Scott Sleap" w:date="2021-07-21T16:05:00Z">
              <w:r w:rsidDel="00A57BE2">
                <w:rPr>
                  <w:rFonts w:ascii="Arial Narrow" w:hAnsi="Arial Narrow"/>
                  <w:sz w:val="20"/>
                  <w:szCs w:val="20"/>
                </w:rPr>
                <w:delText>.</w:delText>
              </w:r>
            </w:del>
          </w:p>
        </w:tc>
      </w:tr>
      <w:tr w:rsidR="00994654" w:rsidRPr="003C1518" w14:paraId="0B0A155F" w14:textId="77777777" w:rsidTr="00E45B47">
        <w:tc>
          <w:tcPr>
            <w:tcW w:w="1838" w:type="dxa"/>
            <w:vAlign w:val="center"/>
          </w:tcPr>
          <w:p w14:paraId="2AE9E175" w14:textId="52BCACD8" w:rsidR="00994654" w:rsidRPr="003C1518" w:rsidRDefault="00994654" w:rsidP="00994654">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drawing>
                <wp:inline distT="0" distB="0" distL="0" distR="0" wp14:anchorId="2B3FBD3A" wp14:editId="474B1CFB">
                  <wp:extent cx="900430" cy="879475"/>
                  <wp:effectExtent l="0" t="0" r="0" b="0"/>
                  <wp:docPr id="7" name="Picture 7"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27A3AAE4"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4CDFC146" w14:textId="7D9389BB"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Test the code </w:t>
            </w:r>
            <w:proofErr w:type="gramStart"/>
            <w:r>
              <w:rPr>
                <w:rFonts w:ascii="Arial Narrow" w:hAnsi="Arial Narrow"/>
                <w:sz w:val="20"/>
                <w:szCs w:val="20"/>
              </w:rPr>
              <w:t>works</w:t>
            </w:r>
            <w:proofErr w:type="gramEnd"/>
            <w:r>
              <w:rPr>
                <w:rFonts w:ascii="Arial Narrow" w:hAnsi="Arial Narrow"/>
                <w:sz w:val="20"/>
                <w:szCs w:val="20"/>
              </w:rPr>
              <w:t xml:space="preserve"> </w:t>
            </w:r>
          </w:p>
          <w:p w14:paraId="2017C2E5" w14:textId="463FDEFF" w:rsidR="003744D9" w:rsidRPr="001D5495" w:rsidRDefault="003744D9"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Improve where </w:t>
            </w:r>
            <w:proofErr w:type="gramStart"/>
            <w:r>
              <w:rPr>
                <w:rFonts w:ascii="Arial Narrow" w:hAnsi="Arial Narrow"/>
                <w:sz w:val="20"/>
                <w:szCs w:val="20"/>
              </w:rPr>
              <w:t>needed</w:t>
            </w:r>
            <w:proofErr w:type="gramEnd"/>
          </w:p>
          <w:p w14:paraId="697B141A" w14:textId="77777777" w:rsidR="00994654" w:rsidRPr="003C1518" w:rsidRDefault="00994654" w:rsidP="00994654">
            <w:pPr>
              <w:tabs>
                <w:tab w:val="left" w:pos="3380"/>
              </w:tabs>
              <w:rPr>
                <w:rFonts w:ascii="Arial Narrow" w:hAnsi="Arial Narrow"/>
                <w:b/>
                <w:color w:val="00B050"/>
                <w:sz w:val="20"/>
                <w:szCs w:val="20"/>
              </w:rPr>
            </w:pPr>
          </w:p>
        </w:tc>
        <w:tc>
          <w:tcPr>
            <w:tcW w:w="2693" w:type="dxa"/>
          </w:tcPr>
          <w:p w14:paraId="31BF180A" w14:textId="77777777" w:rsidR="00994654" w:rsidRDefault="00994654" w:rsidP="00994654">
            <w:pPr>
              <w:tabs>
                <w:tab w:val="left" w:pos="3380"/>
              </w:tabs>
              <w:rPr>
                <w:rFonts w:ascii="Arial Narrow" w:hAnsi="Arial Narrow"/>
                <w:sz w:val="20"/>
                <w:szCs w:val="20"/>
              </w:rPr>
            </w:pPr>
          </w:p>
        </w:tc>
      </w:tr>
      <w:tr w:rsidR="00994654" w:rsidRPr="003C1518" w14:paraId="39D71355" w14:textId="77777777" w:rsidTr="00E45B47">
        <w:tc>
          <w:tcPr>
            <w:tcW w:w="1838" w:type="dxa"/>
            <w:vAlign w:val="center"/>
          </w:tcPr>
          <w:p w14:paraId="4CE000AC" w14:textId="73FB0001" w:rsidR="00994654" w:rsidRPr="003C1518" w:rsidRDefault="00994654" w:rsidP="00994654">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drawing>
                <wp:inline distT="0" distB="0" distL="0" distR="0" wp14:anchorId="7F3C2656" wp14:editId="4197BABC">
                  <wp:extent cx="900430" cy="857885"/>
                  <wp:effectExtent l="0" t="0" r="0" b="0"/>
                  <wp:docPr id="8" name="Picture 8"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74E3A41F"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5C1C33B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Evaluate how this could assist during the production of the respiratory </w:t>
            </w:r>
            <w:proofErr w:type="gramStart"/>
            <w:r>
              <w:rPr>
                <w:rFonts w:ascii="Arial Narrow" w:hAnsi="Arial Narrow"/>
                <w:sz w:val="20"/>
                <w:szCs w:val="20"/>
              </w:rPr>
              <w:t>system</w:t>
            </w:r>
            <w:proofErr w:type="gramEnd"/>
          </w:p>
          <w:p w14:paraId="40F80603" w14:textId="77777777" w:rsidR="00994654" w:rsidRPr="001D5495" w:rsidRDefault="00994654" w:rsidP="00994654">
            <w:pPr>
              <w:pStyle w:val="ListParagraph"/>
              <w:numPr>
                <w:ilvl w:val="0"/>
                <w:numId w:val="6"/>
              </w:numPr>
              <w:tabs>
                <w:tab w:val="left" w:pos="3380"/>
              </w:tabs>
              <w:rPr>
                <w:rFonts w:ascii="Arial Narrow" w:hAnsi="Arial Narrow"/>
                <w:b/>
                <w:sz w:val="20"/>
                <w:szCs w:val="20"/>
              </w:rPr>
            </w:pPr>
            <w:r>
              <w:rPr>
                <w:rFonts w:ascii="Arial Narrow" w:hAnsi="Arial Narrow"/>
                <w:sz w:val="20"/>
                <w:szCs w:val="20"/>
              </w:rPr>
              <w:t>Share with your peers how the code works and will assist a respiratory system</w:t>
            </w:r>
            <w:del w:id="67" w:author="Scott Sleap" w:date="2021-07-21T16:05:00Z">
              <w:r w:rsidDel="00A57BE2">
                <w:rPr>
                  <w:rFonts w:ascii="Arial Narrow" w:hAnsi="Arial Narrow"/>
                  <w:sz w:val="20"/>
                  <w:szCs w:val="20"/>
                </w:rPr>
                <w:delText>.</w:delText>
              </w:r>
            </w:del>
          </w:p>
          <w:p w14:paraId="060B6C79" w14:textId="77777777" w:rsidR="00994654" w:rsidRDefault="00994654" w:rsidP="00994654">
            <w:pPr>
              <w:pStyle w:val="ListParagraph"/>
              <w:tabs>
                <w:tab w:val="left" w:pos="3380"/>
              </w:tabs>
              <w:rPr>
                <w:rFonts w:ascii="Arial Narrow" w:hAnsi="Arial Narrow"/>
                <w:b/>
                <w:sz w:val="20"/>
                <w:szCs w:val="20"/>
              </w:rPr>
            </w:pPr>
            <w:r w:rsidRPr="003835E7">
              <w:rPr>
                <w:rFonts w:ascii="Arial Narrow" w:hAnsi="Arial Narrow"/>
                <w:b/>
                <w:sz w:val="20"/>
                <w:szCs w:val="20"/>
              </w:rPr>
              <w:t>TASK:</w:t>
            </w:r>
          </w:p>
          <w:p w14:paraId="7F4D0717"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As a continuation within the final report, include the findings from the experimentation on: </w:t>
            </w:r>
          </w:p>
          <w:p w14:paraId="4915F2D8" w14:textId="77777777"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Code</w:t>
            </w:r>
          </w:p>
          <w:p w14:paraId="6A121B1D" w14:textId="77777777"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Logic flowchart and instructions</w:t>
            </w:r>
          </w:p>
          <w:p w14:paraId="48869529" w14:textId="77777777" w:rsidR="00994654" w:rsidRPr="003C1518" w:rsidRDefault="00994654" w:rsidP="00994654">
            <w:pPr>
              <w:tabs>
                <w:tab w:val="left" w:pos="3380"/>
              </w:tabs>
              <w:rPr>
                <w:rFonts w:ascii="Arial Narrow" w:hAnsi="Arial Narrow"/>
                <w:b/>
                <w:color w:val="00B050"/>
                <w:sz w:val="20"/>
                <w:szCs w:val="20"/>
              </w:rPr>
            </w:pPr>
          </w:p>
        </w:tc>
        <w:tc>
          <w:tcPr>
            <w:tcW w:w="2693" w:type="dxa"/>
          </w:tcPr>
          <w:p w14:paraId="6E151517" w14:textId="77777777" w:rsidR="00994654" w:rsidRDefault="00994654" w:rsidP="00994654">
            <w:pPr>
              <w:tabs>
                <w:tab w:val="left" w:pos="3380"/>
              </w:tabs>
              <w:rPr>
                <w:rFonts w:ascii="Arial Narrow" w:hAnsi="Arial Narrow"/>
                <w:sz w:val="20"/>
                <w:szCs w:val="20"/>
              </w:rPr>
            </w:pPr>
          </w:p>
        </w:tc>
      </w:tr>
    </w:tbl>
    <w:p w14:paraId="76333C1B" w14:textId="740DCE62" w:rsidR="00345C22" w:rsidRDefault="00345C22" w:rsidP="007971C1">
      <w:pPr>
        <w:pStyle w:val="TOCTitle"/>
        <w:rPr>
          <w:rFonts w:ascii="Arial Narrow" w:hAnsi="Arial Narrow"/>
        </w:rPr>
      </w:pPr>
    </w:p>
    <w:p w14:paraId="0F5DF854" w14:textId="77777777" w:rsidR="003744D9" w:rsidRDefault="003744D9" w:rsidP="003744D9">
      <w:pPr>
        <w:pStyle w:val="TOCTitle"/>
        <w:shd w:val="clear" w:color="auto" w:fill="FBE4D5" w:themeFill="accent2" w:themeFillTint="33"/>
        <w:jc w:val="left"/>
        <w:rPr>
          <w:rFonts w:ascii="Arial Narrow" w:hAnsi="Arial Narrow"/>
          <w:b w:val="0"/>
        </w:rPr>
      </w:pPr>
      <w:r>
        <w:rPr>
          <w:rFonts w:ascii="Arial Narrow" w:hAnsi="Arial Narrow"/>
        </w:rPr>
        <w:t>EXPERIMENT</w:t>
      </w:r>
      <w:r>
        <w:rPr>
          <w:rFonts w:ascii="Arial Narrow" w:hAnsi="Arial Narrow"/>
          <w:b w:val="0"/>
        </w:rPr>
        <w:t xml:space="preserve"> </w:t>
      </w:r>
    </w:p>
    <w:p w14:paraId="230C68D0" w14:textId="77777777" w:rsidR="003744D9" w:rsidRDefault="003744D9" w:rsidP="003744D9">
      <w:pPr>
        <w:pStyle w:val="TOCTitle"/>
        <w:jc w:val="left"/>
        <w:rPr>
          <w:rFonts w:ascii="Arial Narrow" w:hAnsi="Arial Narrow"/>
          <w:b w:val="0"/>
        </w:rPr>
      </w:pPr>
    </w:p>
    <w:p w14:paraId="2E1DB32E" w14:textId="77777777" w:rsidR="003744D9" w:rsidRDefault="003744D9" w:rsidP="003744D9">
      <w:pPr>
        <w:pStyle w:val="TOCTitle"/>
        <w:jc w:val="left"/>
        <w:rPr>
          <w:rFonts w:ascii="Arial Narrow" w:hAnsi="Arial Narrow"/>
          <w:b w:val="0"/>
        </w:rPr>
      </w:pPr>
    </w:p>
    <w:p w14:paraId="446FA75B" w14:textId="77777777" w:rsidR="003744D9" w:rsidRPr="00345C22" w:rsidRDefault="003744D9" w:rsidP="003744D9">
      <w:pPr>
        <w:pStyle w:val="TOCTitle"/>
        <w:shd w:val="clear" w:color="auto" w:fill="FBE4D5" w:themeFill="accent2" w:themeFillTint="33"/>
        <w:jc w:val="left"/>
        <w:rPr>
          <w:rFonts w:ascii="Arial Narrow" w:hAnsi="Arial Narrow"/>
        </w:rPr>
      </w:pPr>
      <w:r>
        <w:rPr>
          <w:rFonts w:ascii="Arial Narrow" w:hAnsi="Arial Narrow"/>
        </w:rPr>
        <w:t>RESULTS / EVALUATION</w:t>
      </w:r>
      <w:r w:rsidRPr="00345C22">
        <w:rPr>
          <w:rFonts w:ascii="Arial Narrow" w:hAnsi="Arial Narrow"/>
        </w:rPr>
        <w:t xml:space="preserve"> </w:t>
      </w:r>
    </w:p>
    <w:p w14:paraId="50B37360" w14:textId="77777777" w:rsidR="003744D9" w:rsidRDefault="003744D9" w:rsidP="007971C1">
      <w:pPr>
        <w:pStyle w:val="TOCTitle"/>
        <w:rPr>
          <w:rFonts w:ascii="Arial Narrow" w:hAnsi="Arial Narrow"/>
        </w:rPr>
      </w:pPr>
    </w:p>
    <w:p w14:paraId="476BCC1D" w14:textId="0D825FFC" w:rsidR="00994654" w:rsidRDefault="00994654" w:rsidP="007971C1">
      <w:pPr>
        <w:pStyle w:val="TOCTitle"/>
        <w:rPr>
          <w:rFonts w:ascii="Arial Narrow" w:hAnsi="Arial Narrow"/>
        </w:rPr>
      </w:pPr>
    </w:p>
    <w:p w14:paraId="5DA90C27" w14:textId="39442A8E" w:rsidR="00994654" w:rsidRDefault="00994654" w:rsidP="007971C1">
      <w:pPr>
        <w:pStyle w:val="TOCTitle"/>
        <w:rPr>
          <w:rFonts w:ascii="Arial Narrow" w:hAnsi="Arial Narrow"/>
        </w:rPr>
      </w:pPr>
    </w:p>
    <w:p w14:paraId="07216321" w14:textId="26E49ECA" w:rsidR="00994654" w:rsidRDefault="00994654" w:rsidP="007971C1">
      <w:pPr>
        <w:pStyle w:val="TOCTitle"/>
        <w:rPr>
          <w:rFonts w:ascii="Arial Narrow" w:hAnsi="Arial Narrow"/>
        </w:rPr>
      </w:pPr>
    </w:p>
    <w:p w14:paraId="2BAC6EE5" w14:textId="112713EC" w:rsidR="00994654" w:rsidRDefault="00994654" w:rsidP="007971C1">
      <w:pPr>
        <w:pStyle w:val="TOCTitle"/>
        <w:rPr>
          <w:rFonts w:ascii="Arial Narrow" w:hAnsi="Arial Narrow"/>
        </w:rPr>
      </w:pPr>
    </w:p>
    <w:p w14:paraId="2333F836" w14:textId="1BC6014B" w:rsidR="00994654" w:rsidRDefault="00994654" w:rsidP="007971C1">
      <w:pPr>
        <w:pStyle w:val="TOCTitle"/>
        <w:rPr>
          <w:rFonts w:ascii="Arial Narrow" w:hAnsi="Arial Narrow"/>
        </w:rPr>
      </w:pPr>
    </w:p>
    <w:p w14:paraId="162C4D46" w14:textId="3C9D44A8" w:rsidR="00994654" w:rsidRDefault="00994654" w:rsidP="007971C1">
      <w:pPr>
        <w:pStyle w:val="TOCTitle"/>
        <w:rPr>
          <w:rFonts w:ascii="Arial Narrow" w:hAnsi="Arial Narrow"/>
        </w:rPr>
      </w:pPr>
    </w:p>
    <w:p w14:paraId="785FACC8" w14:textId="09746700" w:rsidR="00994654" w:rsidRDefault="00994654" w:rsidP="007971C1">
      <w:pPr>
        <w:pStyle w:val="TOCTitle"/>
        <w:rPr>
          <w:rFonts w:ascii="Arial Narrow" w:hAnsi="Arial Narrow"/>
        </w:rPr>
      </w:pPr>
    </w:p>
    <w:p w14:paraId="51A025AB" w14:textId="3A91A733" w:rsidR="00994654" w:rsidDel="00A57BE2" w:rsidRDefault="00994654" w:rsidP="007971C1">
      <w:pPr>
        <w:pStyle w:val="TOCTitle"/>
        <w:rPr>
          <w:del w:id="68" w:author="Scott Sleap" w:date="2021-07-21T16:05:00Z"/>
          <w:rFonts w:ascii="Arial Narrow" w:hAnsi="Arial Narrow"/>
        </w:rPr>
      </w:pPr>
    </w:p>
    <w:p w14:paraId="345772BB" w14:textId="00C8239A" w:rsidR="00994654" w:rsidDel="00A57BE2" w:rsidRDefault="00994654" w:rsidP="0007546D">
      <w:pPr>
        <w:pStyle w:val="TOCTitle"/>
        <w:jc w:val="left"/>
        <w:rPr>
          <w:del w:id="69" w:author="Scott Sleap" w:date="2021-07-21T16:05:00Z"/>
          <w:rFonts w:ascii="Arial Narrow" w:hAnsi="Arial Narrow"/>
        </w:rPr>
      </w:pPr>
    </w:p>
    <w:p w14:paraId="06FFB9D0" w14:textId="421458ED" w:rsidR="00345C22" w:rsidRDefault="00345C22" w:rsidP="00345C22">
      <w:pPr>
        <w:pStyle w:val="TOCTitle"/>
        <w:shd w:val="clear" w:color="auto" w:fill="FBE4D5" w:themeFill="accent2" w:themeFillTint="33"/>
        <w:jc w:val="left"/>
        <w:rPr>
          <w:rFonts w:ascii="Arial Narrow" w:hAnsi="Arial Narrow"/>
        </w:rPr>
      </w:pPr>
      <w:r>
        <w:rPr>
          <w:rFonts w:ascii="Arial Narrow" w:hAnsi="Arial Narrow"/>
        </w:rPr>
        <w:t xml:space="preserve">LESSON 3: </w:t>
      </w:r>
      <w:r w:rsidR="00994654">
        <w:rPr>
          <w:rFonts w:ascii="Arial Narrow" w:hAnsi="Arial Narrow"/>
        </w:rPr>
        <w:t>LUNG COMPLIANCE</w:t>
      </w:r>
    </w:p>
    <w:p w14:paraId="1B8823ED" w14:textId="3617A5AA" w:rsidR="00345C22" w:rsidRDefault="00345C22" w:rsidP="00345C22">
      <w:pPr>
        <w:pStyle w:val="TOCTitle"/>
        <w:jc w:val="left"/>
        <w:rPr>
          <w:rFonts w:ascii="Arial Narrow" w:hAnsi="Arial Narrow"/>
        </w:rPr>
      </w:pPr>
      <w:r>
        <w:rPr>
          <w:rFonts w:ascii="Arial Narrow" w:hAnsi="Arial Narrow"/>
        </w:rPr>
        <w:t>BACKGROUND</w:t>
      </w:r>
    </w:p>
    <w:p w14:paraId="313F0DB2" w14:textId="3F0BCA1B" w:rsidR="00994654" w:rsidRDefault="00994654" w:rsidP="00994654">
      <w:pPr>
        <w:rPr>
          <w:rFonts w:ascii="Arial Narrow" w:hAnsi="Arial Narrow"/>
          <w:sz w:val="20"/>
        </w:rPr>
      </w:pPr>
      <w:r w:rsidRPr="00A7256A">
        <w:rPr>
          <w:rFonts w:ascii="Arial Narrow" w:hAnsi="Arial Narrow"/>
          <w:sz w:val="20"/>
        </w:rPr>
        <w:t>“</w:t>
      </w:r>
      <w:proofErr w:type="gramStart"/>
      <w:r w:rsidRPr="00A7256A">
        <w:rPr>
          <w:rFonts w:ascii="Arial Narrow" w:hAnsi="Arial Narrow"/>
          <w:sz w:val="20"/>
        </w:rPr>
        <w:t>Every</w:t>
      </w:r>
      <w:proofErr w:type="gramEnd"/>
      <w:r w:rsidRPr="00A7256A">
        <w:rPr>
          <w:rFonts w:ascii="Arial Narrow" w:hAnsi="Arial Narrow"/>
          <w:sz w:val="20"/>
        </w:rPr>
        <w:t xml:space="preserve"> single person’s lungs are different. Not only does everyone have a different lung volume, </w:t>
      </w:r>
      <w:proofErr w:type="gramStart"/>
      <w:r w:rsidRPr="00A7256A">
        <w:rPr>
          <w:rFonts w:ascii="Arial Narrow" w:hAnsi="Arial Narrow"/>
          <w:sz w:val="20"/>
        </w:rPr>
        <w:t>everybody</w:t>
      </w:r>
      <w:proofErr w:type="gramEnd"/>
      <w:r w:rsidRPr="00A7256A">
        <w:rPr>
          <w:rFonts w:ascii="Arial Narrow" w:hAnsi="Arial Narrow"/>
          <w:sz w:val="20"/>
        </w:rPr>
        <w:t xml:space="preserve"> also has a different respiratory rate, both demonstrated by previous investigations. What causes this? What else differs between people’s lungs, and is there a difference between one </w:t>
      </w:r>
      <w:proofErr w:type="gramStart"/>
      <w:r w:rsidRPr="00A7256A">
        <w:rPr>
          <w:rFonts w:ascii="Arial Narrow" w:hAnsi="Arial Narrow"/>
          <w:sz w:val="20"/>
        </w:rPr>
        <w:t>individual's</w:t>
      </w:r>
      <w:proofErr w:type="gramEnd"/>
      <w:r w:rsidRPr="00A7256A">
        <w:rPr>
          <w:rFonts w:ascii="Arial Narrow" w:hAnsi="Arial Narrow"/>
          <w:sz w:val="20"/>
        </w:rPr>
        <w:t xml:space="preserve"> two lungs? What is lung compliance?”</w:t>
      </w:r>
    </w:p>
    <w:tbl>
      <w:tblPr>
        <w:tblStyle w:val="TableGrid"/>
        <w:tblW w:w="9782" w:type="dxa"/>
        <w:tblInd w:w="-431" w:type="dxa"/>
        <w:tblLook w:val="04A0" w:firstRow="1" w:lastRow="0" w:firstColumn="1" w:lastColumn="0" w:noHBand="0" w:noVBand="1"/>
      </w:tblPr>
      <w:tblGrid>
        <w:gridCol w:w="1838"/>
        <w:gridCol w:w="5251"/>
        <w:gridCol w:w="2693"/>
      </w:tblGrid>
      <w:tr w:rsidR="00345C22" w14:paraId="3AC63DF8" w14:textId="77777777" w:rsidTr="00E45B47">
        <w:trPr>
          <w:tblHeader/>
        </w:trPr>
        <w:tc>
          <w:tcPr>
            <w:tcW w:w="1838" w:type="dxa"/>
            <w:shd w:val="clear" w:color="auto" w:fill="FBE4D5" w:themeFill="accent2" w:themeFillTint="33"/>
            <w:vAlign w:val="bottom"/>
          </w:tcPr>
          <w:p w14:paraId="66EDDAC8" w14:textId="77777777" w:rsidR="00345C22" w:rsidRDefault="00345C22" w:rsidP="00994654">
            <w:pPr>
              <w:pStyle w:val="TOCTitle"/>
              <w:spacing w:after="0"/>
              <w:ind w:left="-394" w:firstLine="394"/>
              <w:rPr>
                <w:rFonts w:ascii="Arial Narrow" w:hAnsi="Arial Narrow"/>
              </w:rPr>
            </w:pPr>
            <w:r>
              <w:rPr>
                <w:rFonts w:ascii="Arial Narrow" w:hAnsi="Arial Narrow"/>
              </w:rPr>
              <w:t>STEM PROCESS</w:t>
            </w:r>
          </w:p>
        </w:tc>
        <w:tc>
          <w:tcPr>
            <w:tcW w:w="5251" w:type="dxa"/>
            <w:shd w:val="clear" w:color="auto" w:fill="FBE4D5" w:themeFill="accent2" w:themeFillTint="33"/>
            <w:vAlign w:val="bottom"/>
          </w:tcPr>
          <w:p w14:paraId="4DEF0B17" w14:textId="77777777" w:rsidR="00345C22" w:rsidRDefault="00345C22" w:rsidP="00994654">
            <w:pPr>
              <w:pStyle w:val="TOCTitle"/>
              <w:spacing w:after="0"/>
              <w:rPr>
                <w:rFonts w:ascii="Arial Narrow" w:hAnsi="Arial Narrow"/>
              </w:rPr>
            </w:pPr>
            <w:r>
              <w:rPr>
                <w:rFonts w:ascii="Arial Narrow" w:hAnsi="Arial Narrow"/>
              </w:rPr>
              <w:t>TASK</w:t>
            </w:r>
          </w:p>
        </w:tc>
        <w:tc>
          <w:tcPr>
            <w:tcW w:w="2693" w:type="dxa"/>
            <w:shd w:val="clear" w:color="auto" w:fill="FBE4D5" w:themeFill="accent2" w:themeFillTint="33"/>
            <w:vAlign w:val="bottom"/>
          </w:tcPr>
          <w:p w14:paraId="6689426D" w14:textId="77777777" w:rsidR="00345C22" w:rsidRDefault="00345C22" w:rsidP="00994654">
            <w:pPr>
              <w:pStyle w:val="TOCTitle"/>
              <w:spacing w:after="0"/>
              <w:rPr>
                <w:rFonts w:ascii="Arial Narrow" w:hAnsi="Arial Narrow"/>
              </w:rPr>
            </w:pPr>
            <w:r>
              <w:rPr>
                <w:rFonts w:ascii="Arial Narrow" w:hAnsi="Arial Narrow"/>
              </w:rPr>
              <w:t>STUDENT WORK/ NOTES</w:t>
            </w:r>
          </w:p>
        </w:tc>
      </w:tr>
      <w:tr w:rsidR="00994654" w14:paraId="54EEB63D" w14:textId="77777777" w:rsidTr="00E45B47">
        <w:tc>
          <w:tcPr>
            <w:tcW w:w="1838" w:type="dxa"/>
            <w:vAlign w:val="center"/>
          </w:tcPr>
          <w:p w14:paraId="62441BEC"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09CFAD6" wp14:editId="614FA8E6">
                  <wp:extent cx="900430" cy="914400"/>
                  <wp:effectExtent l="0" t="0" r="0" b="0"/>
                  <wp:docPr id="130" name="Picture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inline>
              </w:drawing>
            </w:r>
          </w:p>
        </w:tc>
        <w:tc>
          <w:tcPr>
            <w:tcW w:w="5251" w:type="dxa"/>
          </w:tcPr>
          <w:p w14:paraId="6A73E6E6" w14:textId="59738275" w:rsidR="00994654" w:rsidRPr="00994654" w:rsidRDefault="00994654" w:rsidP="00994654">
            <w:pPr>
              <w:tabs>
                <w:tab w:val="left" w:pos="3380"/>
              </w:tabs>
              <w:rPr>
                <w:rFonts w:ascii="Arial Narrow" w:eastAsia="Segoe UI Emoji" w:hAnsi="Arial Narrow" w:cs="Segoe UI Emoji"/>
                <w:b/>
                <w:sz w:val="20"/>
                <w:szCs w:val="20"/>
              </w:rPr>
            </w:pPr>
            <w:r w:rsidRPr="00994654">
              <w:rPr>
                <w:rFonts w:ascii="Arial Narrow" w:eastAsia="Segoe UI Emoji" w:hAnsi="Arial Narrow" w:cs="Segoe UI Emoji"/>
                <w:b/>
                <w:sz w:val="20"/>
                <w:szCs w:val="20"/>
              </w:rPr>
              <w:t xml:space="preserve">LUNG COMPLIANCE </w:t>
            </w:r>
          </w:p>
          <w:p w14:paraId="7B6DF160"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DEFINE the </w:t>
            </w:r>
            <w:proofErr w:type="gramStart"/>
            <w:r w:rsidRPr="003C1518">
              <w:rPr>
                <w:rFonts w:ascii="Arial Narrow" w:hAnsi="Arial Narrow"/>
                <w:b/>
                <w:color w:val="0070C0"/>
                <w:sz w:val="20"/>
                <w:szCs w:val="20"/>
              </w:rPr>
              <w:t>problem</w:t>
            </w:r>
            <w:proofErr w:type="gramEnd"/>
          </w:p>
          <w:p w14:paraId="43D1D853" w14:textId="77777777" w:rsidR="00994654" w:rsidRPr="00BA03B7" w:rsidRDefault="00994654" w:rsidP="00994654">
            <w:pPr>
              <w:numPr>
                <w:ilvl w:val="0"/>
                <w:numId w:val="5"/>
              </w:numPr>
              <w:suppressAutoHyphens/>
              <w:spacing w:before="40" w:after="40"/>
              <w:rPr>
                <w:rFonts w:ascii="Arial Narrow" w:eastAsia="Segoe UI Emoji" w:hAnsi="Arial Narrow" w:cs="Segoe UI Emoji"/>
                <w:sz w:val="20"/>
              </w:rPr>
            </w:pPr>
            <w:r w:rsidRPr="00BA03B7">
              <w:rPr>
                <w:rFonts w:ascii="Arial Narrow" w:eastAsia="Segoe UI Emoji" w:hAnsi="Arial Narrow" w:cs="Segoe UI Emoji"/>
                <w:sz w:val="20"/>
              </w:rPr>
              <w:t>Without technology could we accommodate individual lungs during a pandemic?</w:t>
            </w:r>
          </w:p>
          <w:p w14:paraId="6464CA15" w14:textId="77777777" w:rsidR="00994654" w:rsidRPr="00683849" w:rsidRDefault="00994654" w:rsidP="00994654">
            <w:pPr>
              <w:rPr>
                <w:rFonts w:ascii="Arial Narrow" w:eastAsia="Segoe UI Emoji" w:hAnsi="Arial Narrow" w:cs="Segoe UI Emoji"/>
                <w:sz w:val="20"/>
                <w:szCs w:val="20"/>
              </w:rPr>
            </w:pPr>
            <w:r w:rsidRPr="003C1518">
              <w:rPr>
                <w:rFonts w:ascii="Arial Narrow" w:eastAsia="Segoe UI Emoji" w:hAnsi="Arial Narrow" w:cs="Segoe UI Emoji"/>
                <w:b/>
                <w:sz w:val="20"/>
                <w:szCs w:val="20"/>
              </w:rPr>
              <w:t>Introduction</w:t>
            </w:r>
            <w:r w:rsidRPr="003C1518">
              <w:rPr>
                <w:rFonts w:ascii="Arial Narrow" w:eastAsia="Segoe UI Emoji" w:hAnsi="Arial Narrow" w:cs="Segoe UI Emoji"/>
                <w:sz w:val="20"/>
                <w:szCs w:val="20"/>
              </w:rPr>
              <w:t>:</w:t>
            </w:r>
          </w:p>
          <w:p w14:paraId="09A970FB" w14:textId="77777777" w:rsidR="00994654" w:rsidRPr="00A7256A" w:rsidRDefault="00994654" w:rsidP="00994654">
            <w:pPr>
              <w:numPr>
                <w:ilvl w:val="0"/>
                <w:numId w:val="5"/>
              </w:numPr>
              <w:suppressAutoHyphens/>
              <w:spacing w:before="40" w:after="40"/>
              <w:rPr>
                <w:rFonts w:ascii="Arial Narrow" w:eastAsia="Segoe UI Emoji" w:hAnsi="Arial Narrow" w:cs="Segoe UI Emoji"/>
                <w:i/>
                <w:sz w:val="20"/>
              </w:rPr>
            </w:pPr>
            <w:r w:rsidRPr="00A7256A">
              <w:rPr>
                <w:rFonts w:ascii="Arial Narrow" w:eastAsia="Segoe UI Emoji" w:hAnsi="Arial Narrow" w:cs="Segoe UI Emoji"/>
                <w:sz w:val="20"/>
              </w:rPr>
              <w:t>What is lung compliance?</w:t>
            </w:r>
          </w:p>
          <w:p w14:paraId="44600F7F" w14:textId="77777777" w:rsidR="00994654" w:rsidRPr="00A7256A" w:rsidRDefault="00994654" w:rsidP="00994654">
            <w:pPr>
              <w:numPr>
                <w:ilvl w:val="0"/>
                <w:numId w:val="5"/>
              </w:numPr>
              <w:suppressAutoHyphens/>
              <w:spacing w:before="40" w:after="40"/>
              <w:rPr>
                <w:rFonts w:ascii="Arial Narrow" w:eastAsia="Segoe UI Emoji" w:hAnsi="Arial Narrow" w:cs="Segoe UI Emoji"/>
                <w:b/>
                <w:i/>
                <w:sz w:val="20"/>
              </w:rPr>
            </w:pPr>
            <w:r w:rsidRPr="00A7256A">
              <w:rPr>
                <w:rFonts w:ascii="Arial Narrow" w:eastAsia="Segoe UI Emoji" w:hAnsi="Arial Narrow" w:cs="Segoe UI Emoji"/>
                <w:sz w:val="20"/>
              </w:rPr>
              <w:t>How do you test for/ measure lung compliance?</w:t>
            </w:r>
          </w:p>
          <w:p w14:paraId="343F4B76" w14:textId="190A76C8" w:rsidR="00994654" w:rsidRPr="00A7256A" w:rsidRDefault="00994654" w:rsidP="00994654">
            <w:pPr>
              <w:numPr>
                <w:ilvl w:val="0"/>
                <w:numId w:val="5"/>
              </w:numPr>
              <w:suppressAutoHyphens/>
              <w:spacing w:before="40" w:after="40"/>
              <w:rPr>
                <w:rFonts w:ascii="Arial Narrow" w:eastAsia="Segoe UI Emoji" w:hAnsi="Arial Narrow" w:cs="Segoe UI Emoji"/>
                <w:b/>
                <w:i/>
                <w:sz w:val="20"/>
              </w:rPr>
            </w:pPr>
            <w:r w:rsidRPr="00A7256A">
              <w:rPr>
                <w:rFonts w:ascii="Arial Narrow" w:eastAsia="Segoe UI Emoji" w:hAnsi="Arial Narrow" w:cs="Segoe UI Emoji"/>
                <w:sz w:val="20"/>
              </w:rPr>
              <w:t>What technologies could help with measuring lung compliance</w:t>
            </w:r>
            <w:ins w:id="70" w:author="Scott Sleap" w:date="2021-07-21T16:06:00Z">
              <w:r w:rsidR="00A57BE2">
                <w:rPr>
                  <w:rFonts w:ascii="Arial Narrow" w:eastAsia="Segoe UI Emoji" w:hAnsi="Arial Narrow" w:cs="Segoe UI Emoji"/>
                  <w:sz w:val="20"/>
                </w:rPr>
                <w:t>?</w:t>
              </w:r>
            </w:ins>
          </w:p>
          <w:p w14:paraId="05B42CAF" w14:textId="6FD9DA6F" w:rsidR="00994654" w:rsidRPr="003C1518" w:rsidRDefault="007A589E" w:rsidP="00994654">
            <w:pPr>
              <w:tabs>
                <w:tab w:val="left" w:pos="3380"/>
              </w:tabs>
              <w:rPr>
                <w:rFonts w:ascii="Arial Narrow" w:hAnsi="Arial Narrow"/>
                <w:sz w:val="20"/>
                <w:szCs w:val="20"/>
              </w:rPr>
            </w:pPr>
            <w:hyperlink r:id="rId33" w:history="1">
              <w:r w:rsidR="00994654" w:rsidRPr="002739E3">
                <w:rPr>
                  <w:rStyle w:val="Hyperlink"/>
                  <w:rFonts w:ascii="Arial Narrow" w:hAnsi="Arial Narrow"/>
                  <w:b/>
                  <w:sz w:val="20"/>
                </w:rPr>
                <w:t>Watch</w:t>
              </w:r>
              <w:r w:rsidR="00994654" w:rsidRPr="002739E3">
                <w:rPr>
                  <w:rStyle w:val="Hyperlink"/>
                  <w:rFonts w:ascii="Arial Narrow" w:hAnsi="Arial Narrow"/>
                  <w:sz w:val="20"/>
                  <w:szCs w:val="20"/>
                </w:rPr>
                <w:t xml:space="preserve">: </w:t>
              </w:r>
              <w:r w:rsidR="000E60EE" w:rsidRPr="002739E3">
                <w:rPr>
                  <w:rStyle w:val="Hyperlink"/>
                  <w:rFonts w:ascii="Arial Narrow" w:hAnsi="Arial Narrow"/>
                  <w:b/>
                  <w:sz w:val="20"/>
                  <w:szCs w:val="20"/>
                </w:rPr>
                <w:t>Ampcontrol</w:t>
              </w:r>
              <w:r w:rsidR="00994654" w:rsidRPr="002739E3">
                <w:rPr>
                  <w:rStyle w:val="Hyperlink"/>
                  <w:rFonts w:ascii="Arial Narrow" w:hAnsi="Arial Narrow"/>
                  <w:b/>
                  <w:sz w:val="20"/>
                  <w:szCs w:val="20"/>
                </w:rPr>
                <w:t xml:space="preserve"> Video5:</w:t>
              </w:r>
              <w:r w:rsidR="00994654" w:rsidRPr="002739E3">
                <w:rPr>
                  <w:rStyle w:val="Hyperlink"/>
                  <w:rFonts w:ascii="Arial Narrow" w:hAnsi="Arial Narrow"/>
                  <w:sz w:val="20"/>
                  <w:szCs w:val="20"/>
                </w:rPr>
                <w:t xml:space="preserve"> Thomas </w:t>
              </w:r>
              <w:proofErr w:type="spellStart"/>
              <w:r w:rsidR="00994654" w:rsidRPr="002739E3">
                <w:rPr>
                  <w:rStyle w:val="Hyperlink"/>
                  <w:rFonts w:ascii="Arial Narrow" w:hAnsi="Arial Narrow"/>
                  <w:sz w:val="20"/>
                  <w:szCs w:val="20"/>
                </w:rPr>
                <w:t>Steigler</w:t>
              </w:r>
              <w:proofErr w:type="spellEnd"/>
              <w:r w:rsidR="00994654" w:rsidRPr="002739E3">
                <w:rPr>
                  <w:rStyle w:val="Hyperlink"/>
                  <w:rFonts w:ascii="Arial Narrow" w:hAnsi="Arial Narrow"/>
                  <w:sz w:val="20"/>
                  <w:szCs w:val="20"/>
                </w:rPr>
                <w:t xml:space="preserve"> – Research Engineer</w:t>
              </w:r>
            </w:hyperlink>
            <w:r w:rsidR="00994654">
              <w:rPr>
                <w:rFonts w:ascii="Arial Narrow" w:hAnsi="Arial Narrow"/>
                <w:sz w:val="20"/>
                <w:szCs w:val="20"/>
              </w:rPr>
              <w:t xml:space="preserve"> </w:t>
            </w:r>
          </w:p>
          <w:p w14:paraId="6C22DB43" w14:textId="77777777" w:rsidR="00994654" w:rsidRDefault="00994654" w:rsidP="00994654">
            <w:pPr>
              <w:pStyle w:val="ListParagraph"/>
              <w:numPr>
                <w:ilvl w:val="0"/>
                <w:numId w:val="5"/>
              </w:numPr>
              <w:rPr>
                <w:rFonts w:ascii="Arial Narrow" w:hAnsi="Arial Narrow"/>
                <w:sz w:val="20"/>
              </w:rPr>
            </w:pPr>
            <w:r>
              <w:rPr>
                <w:rFonts w:ascii="Arial Narrow" w:hAnsi="Arial Narrow"/>
                <w:sz w:val="20"/>
              </w:rPr>
              <w:t>What types of engineering was involved within the ventilation system?</w:t>
            </w:r>
          </w:p>
          <w:p w14:paraId="10428132" w14:textId="77777777" w:rsidR="00994654" w:rsidRDefault="00994654" w:rsidP="00994654">
            <w:pPr>
              <w:pStyle w:val="ListParagraph"/>
              <w:numPr>
                <w:ilvl w:val="0"/>
                <w:numId w:val="5"/>
              </w:numPr>
              <w:rPr>
                <w:rFonts w:ascii="Arial Narrow" w:hAnsi="Arial Narrow"/>
                <w:sz w:val="20"/>
              </w:rPr>
            </w:pPr>
            <w:r>
              <w:rPr>
                <w:rFonts w:ascii="Arial Narrow" w:hAnsi="Arial Narrow"/>
                <w:sz w:val="20"/>
              </w:rPr>
              <w:t>What was needed to be researched?</w:t>
            </w:r>
          </w:p>
          <w:p w14:paraId="62630559" w14:textId="77777777" w:rsidR="00994654" w:rsidRDefault="00994654" w:rsidP="00994654">
            <w:pPr>
              <w:pStyle w:val="ListParagraph"/>
              <w:numPr>
                <w:ilvl w:val="0"/>
                <w:numId w:val="5"/>
              </w:numPr>
              <w:rPr>
                <w:rFonts w:ascii="Arial Narrow" w:hAnsi="Arial Narrow"/>
                <w:sz w:val="20"/>
              </w:rPr>
            </w:pPr>
            <w:r>
              <w:rPr>
                <w:rFonts w:ascii="Arial Narrow" w:hAnsi="Arial Narrow"/>
                <w:sz w:val="20"/>
              </w:rPr>
              <w:t>What were the biggest challenges?</w:t>
            </w:r>
          </w:p>
          <w:p w14:paraId="0BD10B4A" w14:textId="58788A23" w:rsidR="00994654" w:rsidRPr="00FB6B8D" w:rsidRDefault="007A589E" w:rsidP="00994654">
            <w:pPr>
              <w:rPr>
                <w:rFonts w:ascii="Arial Narrow" w:hAnsi="Arial Narrow"/>
                <w:sz w:val="20"/>
              </w:rPr>
            </w:pPr>
            <w:hyperlink r:id="rId34" w:history="1">
              <w:r w:rsidR="00994654" w:rsidRPr="00047289">
                <w:rPr>
                  <w:rStyle w:val="Hyperlink"/>
                  <w:rFonts w:ascii="Arial Narrow" w:hAnsi="Arial Narrow"/>
                  <w:b/>
                  <w:sz w:val="20"/>
                </w:rPr>
                <w:t xml:space="preserve">Watch: </w:t>
              </w:r>
              <w:r w:rsidR="000E60EE" w:rsidRPr="00047289">
                <w:rPr>
                  <w:rStyle w:val="Hyperlink"/>
                  <w:rFonts w:ascii="Arial Narrow" w:hAnsi="Arial Narrow" w:cs="Calibri Light"/>
                  <w:b/>
                  <w:sz w:val="20"/>
                  <w:szCs w:val="20"/>
                </w:rPr>
                <w:t>Ampcontrol</w:t>
              </w:r>
              <w:r w:rsidR="00994654" w:rsidRPr="00047289">
                <w:rPr>
                  <w:rStyle w:val="Hyperlink"/>
                  <w:rFonts w:ascii="Arial Narrow" w:hAnsi="Arial Narrow" w:cs="Calibri Light"/>
                  <w:b/>
                  <w:sz w:val="20"/>
                  <w:szCs w:val="20"/>
                </w:rPr>
                <w:t xml:space="preserve"> VIDEO 6:</w:t>
              </w:r>
              <w:r w:rsidR="00994654" w:rsidRPr="00047289">
                <w:rPr>
                  <w:rStyle w:val="Hyperlink"/>
                  <w:rFonts w:ascii="Arial Narrow" w:hAnsi="Arial Narrow" w:cs="Calibri Light"/>
                  <w:sz w:val="20"/>
                  <w:szCs w:val="20"/>
                </w:rPr>
                <w:t xml:space="preserve"> Ryan Boyle – Product Engineer</w:t>
              </w:r>
            </w:hyperlink>
          </w:p>
          <w:p w14:paraId="6DAAD532" w14:textId="7A7B5B36" w:rsidR="00994654" w:rsidRDefault="00994654" w:rsidP="00994654">
            <w:pPr>
              <w:ind w:left="380"/>
              <w:rPr>
                <w:rFonts w:ascii="Arial Narrow" w:hAnsi="Arial Narrow"/>
                <w:sz w:val="20"/>
              </w:rPr>
            </w:pPr>
            <w:r>
              <w:rPr>
                <w:rFonts w:ascii="Arial Narrow" w:hAnsi="Arial Narrow"/>
                <w:sz w:val="20"/>
              </w:rPr>
              <w:t xml:space="preserve">- What Is </w:t>
            </w:r>
            <w:ins w:id="71" w:author="Scott Sleap" w:date="2021-07-21T16:06:00Z">
              <w:r w:rsidR="00A57BE2">
                <w:rPr>
                  <w:rFonts w:ascii="Arial Narrow" w:hAnsi="Arial Narrow"/>
                  <w:sz w:val="20"/>
                </w:rPr>
                <w:t>a</w:t>
              </w:r>
            </w:ins>
            <w:del w:id="72" w:author="Scott Sleap" w:date="2021-07-21T16:06:00Z">
              <w:r w:rsidDel="00A57BE2">
                <w:rPr>
                  <w:rFonts w:ascii="Arial Narrow" w:hAnsi="Arial Narrow"/>
                  <w:sz w:val="20"/>
                </w:rPr>
                <w:delText>A</w:delText>
              </w:r>
            </w:del>
            <w:r>
              <w:rPr>
                <w:rFonts w:ascii="Arial Narrow" w:hAnsi="Arial Narrow"/>
                <w:sz w:val="20"/>
              </w:rPr>
              <w:t xml:space="preserve">n </w:t>
            </w:r>
            <w:del w:id="73" w:author="Scott Sleap" w:date="2021-07-21T16:06:00Z">
              <w:r w:rsidDel="00A57BE2">
                <w:rPr>
                  <w:rFonts w:ascii="Arial Narrow" w:hAnsi="Arial Narrow"/>
                  <w:sz w:val="20"/>
                </w:rPr>
                <w:delText>E</w:delText>
              </w:r>
            </w:del>
            <w:ins w:id="74" w:author="Scott Sleap" w:date="2021-07-21T16:06:00Z">
              <w:r w:rsidR="00A57BE2">
                <w:rPr>
                  <w:rFonts w:ascii="Arial Narrow" w:hAnsi="Arial Narrow"/>
                  <w:sz w:val="20"/>
                </w:rPr>
                <w:t>e</w:t>
              </w:r>
            </w:ins>
            <w:r>
              <w:rPr>
                <w:rFonts w:ascii="Arial Narrow" w:hAnsi="Arial Narrow"/>
                <w:sz w:val="20"/>
              </w:rPr>
              <w:t xml:space="preserve">mbedded </w:t>
            </w:r>
            <w:ins w:id="75" w:author="Scott Sleap" w:date="2021-07-21T16:06:00Z">
              <w:r w:rsidR="00A57BE2">
                <w:rPr>
                  <w:rFonts w:ascii="Arial Narrow" w:hAnsi="Arial Narrow"/>
                  <w:sz w:val="20"/>
                </w:rPr>
                <w:t>s</w:t>
              </w:r>
            </w:ins>
            <w:del w:id="76" w:author="Scott Sleap" w:date="2021-07-21T16:06:00Z">
              <w:r w:rsidDel="00A57BE2">
                <w:rPr>
                  <w:rFonts w:ascii="Arial Narrow" w:hAnsi="Arial Narrow"/>
                  <w:sz w:val="20"/>
                </w:rPr>
                <w:delText>S</w:delText>
              </w:r>
            </w:del>
            <w:r>
              <w:rPr>
                <w:rFonts w:ascii="Arial Narrow" w:hAnsi="Arial Narrow"/>
                <w:sz w:val="20"/>
              </w:rPr>
              <w:t>ystem?</w:t>
            </w:r>
          </w:p>
          <w:p w14:paraId="4DC1CBA9" w14:textId="24203F24" w:rsidR="00994654" w:rsidRDefault="00994654" w:rsidP="00994654">
            <w:pPr>
              <w:ind w:left="380"/>
              <w:rPr>
                <w:rFonts w:ascii="Arial Narrow" w:hAnsi="Arial Narrow"/>
                <w:sz w:val="20"/>
              </w:rPr>
            </w:pPr>
            <w:r>
              <w:rPr>
                <w:rFonts w:ascii="Arial Narrow" w:hAnsi="Arial Narrow"/>
                <w:sz w:val="20"/>
              </w:rPr>
              <w:t xml:space="preserve">- How </w:t>
            </w:r>
            <w:del w:id="77" w:author="Scott Sleap" w:date="2021-07-21T16:06:00Z">
              <w:r w:rsidDel="00A57BE2">
                <w:rPr>
                  <w:rFonts w:ascii="Arial Narrow" w:hAnsi="Arial Narrow"/>
                  <w:sz w:val="20"/>
                </w:rPr>
                <w:delText>D</w:delText>
              </w:r>
            </w:del>
            <w:ins w:id="78" w:author="Scott Sleap" w:date="2021-07-21T16:06:00Z">
              <w:r w:rsidR="00A57BE2">
                <w:rPr>
                  <w:rFonts w:ascii="Arial Narrow" w:hAnsi="Arial Narrow"/>
                  <w:sz w:val="20"/>
                </w:rPr>
                <w:t>d</w:t>
              </w:r>
            </w:ins>
            <w:r>
              <w:rPr>
                <w:rFonts w:ascii="Arial Narrow" w:hAnsi="Arial Narrow"/>
                <w:sz w:val="20"/>
              </w:rPr>
              <w:t xml:space="preserve">id </w:t>
            </w:r>
            <w:ins w:id="79" w:author="Scott Sleap" w:date="2021-07-21T16:07:00Z">
              <w:r w:rsidR="00A57BE2">
                <w:rPr>
                  <w:rFonts w:ascii="Arial Narrow" w:hAnsi="Arial Narrow"/>
                  <w:sz w:val="20"/>
                </w:rPr>
                <w:t>t</w:t>
              </w:r>
            </w:ins>
            <w:del w:id="80" w:author="Scott Sleap" w:date="2021-07-21T16:07:00Z">
              <w:r w:rsidDel="00A57BE2">
                <w:rPr>
                  <w:rFonts w:ascii="Arial Narrow" w:hAnsi="Arial Narrow"/>
                  <w:sz w:val="20"/>
                </w:rPr>
                <w:delText>T</w:delText>
              </w:r>
            </w:del>
            <w:r>
              <w:rPr>
                <w:rFonts w:ascii="Arial Narrow" w:hAnsi="Arial Narrow"/>
                <w:sz w:val="20"/>
              </w:rPr>
              <w:t xml:space="preserve">hese </w:t>
            </w:r>
            <w:ins w:id="81" w:author="Scott Sleap" w:date="2021-07-21T16:07:00Z">
              <w:r w:rsidR="00A57BE2">
                <w:rPr>
                  <w:rFonts w:ascii="Arial Narrow" w:hAnsi="Arial Narrow"/>
                  <w:sz w:val="20"/>
                </w:rPr>
                <w:t>s</w:t>
              </w:r>
            </w:ins>
            <w:del w:id="82" w:author="Scott Sleap" w:date="2021-07-21T16:07:00Z">
              <w:r w:rsidDel="00A57BE2">
                <w:rPr>
                  <w:rFonts w:ascii="Arial Narrow" w:hAnsi="Arial Narrow"/>
                  <w:sz w:val="20"/>
                </w:rPr>
                <w:delText>S</w:delText>
              </w:r>
            </w:del>
            <w:r>
              <w:rPr>
                <w:rFonts w:ascii="Arial Narrow" w:hAnsi="Arial Narrow"/>
                <w:sz w:val="20"/>
              </w:rPr>
              <w:t xml:space="preserve">ystems </w:t>
            </w:r>
            <w:ins w:id="83" w:author="Scott Sleap" w:date="2021-07-21T16:07:00Z">
              <w:r w:rsidR="00A57BE2">
                <w:rPr>
                  <w:rFonts w:ascii="Arial Narrow" w:hAnsi="Arial Narrow"/>
                  <w:sz w:val="20"/>
                </w:rPr>
                <w:t>h</w:t>
              </w:r>
            </w:ins>
            <w:del w:id="84" w:author="Scott Sleap" w:date="2021-07-21T16:07:00Z">
              <w:r w:rsidDel="00A57BE2">
                <w:rPr>
                  <w:rFonts w:ascii="Arial Narrow" w:hAnsi="Arial Narrow"/>
                  <w:sz w:val="20"/>
                </w:rPr>
                <w:delText>H</w:delText>
              </w:r>
            </w:del>
            <w:r>
              <w:rPr>
                <w:rFonts w:ascii="Arial Narrow" w:hAnsi="Arial Narrow"/>
                <w:sz w:val="20"/>
              </w:rPr>
              <w:t xml:space="preserve">elp </w:t>
            </w:r>
            <w:ins w:id="85" w:author="Scott Sleap" w:date="2021-07-21T16:07:00Z">
              <w:r w:rsidR="00A57BE2">
                <w:rPr>
                  <w:rFonts w:ascii="Arial Narrow" w:hAnsi="Arial Narrow"/>
                  <w:sz w:val="20"/>
                </w:rPr>
                <w:t>t</w:t>
              </w:r>
            </w:ins>
            <w:del w:id="86" w:author="Scott Sleap" w:date="2021-07-21T16:07:00Z">
              <w:r w:rsidDel="00A57BE2">
                <w:rPr>
                  <w:rFonts w:ascii="Arial Narrow" w:hAnsi="Arial Narrow"/>
                  <w:sz w:val="20"/>
                </w:rPr>
                <w:delText>T</w:delText>
              </w:r>
            </w:del>
            <w:r>
              <w:rPr>
                <w:rFonts w:ascii="Arial Narrow" w:hAnsi="Arial Narrow"/>
                <w:sz w:val="20"/>
              </w:rPr>
              <w:t xml:space="preserve">he </w:t>
            </w:r>
            <w:del w:id="87" w:author="Scott Sleap" w:date="2021-07-21T16:07:00Z">
              <w:r w:rsidDel="00A57BE2">
                <w:rPr>
                  <w:rFonts w:ascii="Arial Narrow" w:hAnsi="Arial Narrow"/>
                  <w:sz w:val="20"/>
                </w:rPr>
                <w:delText>Ventilati</w:delText>
              </w:r>
            </w:del>
            <w:ins w:id="88" w:author="Scott Sleap" w:date="2021-07-21T16:07:00Z">
              <w:r w:rsidR="00A57BE2">
                <w:rPr>
                  <w:rFonts w:ascii="Arial Narrow" w:hAnsi="Arial Narrow"/>
                  <w:sz w:val="20"/>
                </w:rPr>
                <w:t>ventilator</w:t>
              </w:r>
            </w:ins>
            <w:del w:id="89" w:author="Scott Sleap" w:date="2021-07-21T16:07:00Z">
              <w:r w:rsidDel="00A57BE2">
                <w:rPr>
                  <w:rFonts w:ascii="Arial Narrow" w:hAnsi="Arial Narrow"/>
                  <w:sz w:val="20"/>
                </w:rPr>
                <w:delText>on</w:delText>
              </w:r>
            </w:del>
            <w:r>
              <w:rPr>
                <w:rFonts w:ascii="Arial Narrow" w:hAnsi="Arial Narrow"/>
                <w:sz w:val="20"/>
              </w:rPr>
              <w:t xml:space="preserve"> </w:t>
            </w:r>
            <w:ins w:id="90" w:author="Scott Sleap" w:date="2021-07-21T16:07:00Z">
              <w:r w:rsidR="00A57BE2">
                <w:rPr>
                  <w:rFonts w:ascii="Arial Narrow" w:hAnsi="Arial Narrow"/>
                  <w:sz w:val="20"/>
                </w:rPr>
                <w:t>p</w:t>
              </w:r>
            </w:ins>
            <w:del w:id="91" w:author="Scott Sleap" w:date="2021-07-21T16:07:00Z">
              <w:r w:rsidDel="00A57BE2">
                <w:rPr>
                  <w:rFonts w:ascii="Arial Narrow" w:hAnsi="Arial Narrow"/>
                  <w:sz w:val="20"/>
                </w:rPr>
                <w:delText>P</w:delText>
              </w:r>
            </w:del>
            <w:r>
              <w:rPr>
                <w:rFonts w:ascii="Arial Narrow" w:hAnsi="Arial Narrow"/>
                <w:sz w:val="20"/>
              </w:rPr>
              <w:t>roject?</w:t>
            </w:r>
          </w:p>
          <w:p w14:paraId="1EAEECD6" w14:textId="4DE4779F" w:rsidR="00994654" w:rsidRDefault="00994654" w:rsidP="00994654">
            <w:pPr>
              <w:ind w:left="380"/>
              <w:rPr>
                <w:rFonts w:ascii="Arial Narrow" w:hAnsi="Arial Narrow"/>
                <w:sz w:val="20"/>
              </w:rPr>
            </w:pPr>
            <w:r>
              <w:rPr>
                <w:rFonts w:ascii="Arial Narrow" w:hAnsi="Arial Narrow"/>
                <w:sz w:val="20"/>
              </w:rPr>
              <w:t xml:space="preserve">- How </w:t>
            </w:r>
            <w:ins w:id="92" w:author="Scott Sleap" w:date="2021-07-21T16:07:00Z">
              <w:r w:rsidR="00A57BE2">
                <w:rPr>
                  <w:rFonts w:ascii="Arial Narrow" w:hAnsi="Arial Narrow"/>
                  <w:sz w:val="20"/>
                </w:rPr>
                <w:t>d</w:t>
              </w:r>
            </w:ins>
            <w:del w:id="93" w:author="Scott Sleap" w:date="2021-07-21T16:07:00Z">
              <w:r w:rsidDel="00A57BE2">
                <w:rPr>
                  <w:rFonts w:ascii="Arial Narrow" w:hAnsi="Arial Narrow"/>
                  <w:sz w:val="20"/>
                </w:rPr>
                <w:delText>D</w:delText>
              </w:r>
            </w:del>
            <w:r>
              <w:rPr>
                <w:rFonts w:ascii="Arial Narrow" w:hAnsi="Arial Narrow"/>
                <w:sz w:val="20"/>
              </w:rPr>
              <w:t xml:space="preserve">id </w:t>
            </w:r>
            <w:ins w:id="94" w:author="Scott Sleap" w:date="2021-07-21T16:07:00Z">
              <w:r w:rsidR="00A57BE2">
                <w:rPr>
                  <w:rFonts w:ascii="Arial Narrow" w:hAnsi="Arial Narrow"/>
                  <w:sz w:val="20"/>
                </w:rPr>
                <w:t>y</w:t>
              </w:r>
            </w:ins>
            <w:del w:id="95" w:author="Scott Sleap" w:date="2021-07-21T16:07:00Z">
              <w:r w:rsidDel="00A57BE2">
                <w:rPr>
                  <w:rFonts w:ascii="Arial Narrow" w:hAnsi="Arial Narrow"/>
                  <w:sz w:val="20"/>
                </w:rPr>
                <w:delText>Y</w:delText>
              </w:r>
            </w:del>
            <w:r>
              <w:rPr>
                <w:rFonts w:ascii="Arial Narrow" w:hAnsi="Arial Narrow"/>
                <w:sz w:val="20"/>
              </w:rPr>
              <w:t xml:space="preserve">ou </w:t>
            </w:r>
            <w:ins w:id="96" w:author="Scott Sleap" w:date="2021-07-21T16:07:00Z">
              <w:r w:rsidR="00A57BE2">
                <w:rPr>
                  <w:rFonts w:ascii="Arial Narrow" w:hAnsi="Arial Narrow"/>
                  <w:sz w:val="20"/>
                </w:rPr>
                <w:t>p</w:t>
              </w:r>
            </w:ins>
            <w:del w:id="97" w:author="Scott Sleap" w:date="2021-07-21T16:07:00Z">
              <w:r w:rsidDel="00A57BE2">
                <w:rPr>
                  <w:rFonts w:ascii="Arial Narrow" w:hAnsi="Arial Narrow"/>
                  <w:sz w:val="20"/>
                </w:rPr>
                <w:delText>P</w:delText>
              </w:r>
            </w:del>
            <w:r>
              <w:rPr>
                <w:rFonts w:ascii="Arial Narrow" w:hAnsi="Arial Narrow"/>
                <w:sz w:val="20"/>
              </w:rPr>
              <w:t xml:space="preserve">lan </w:t>
            </w:r>
            <w:ins w:id="98" w:author="Scott Sleap" w:date="2021-07-21T16:07:00Z">
              <w:r w:rsidR="00A57BE2">
                <w:rPr>
                  <w:rFonts w:ascii="Arial Narrow" w:hAnsi="Arial Narrow"/>
                  <w:sz w:val="20"/>
                </w:rPr>
                <w:t>t</w:t>
              </w:r>
            </w:ins>
            <w:del w:id="99" w:author="Scott Sleap" w:date="2021-07-21T16:07:00Z">
              <w:r w:rsidDel="00A57BE2">
                <w:rPr>
                  <w:rFonts w:ascii="Arial Narrow" w:hAnsi="Arial Narrow"/>
                  <w:sz w:val="20"/>
                </w:rPr>
                <w:delText>T</w:delText>
              </w:r>
            </w:del>
            <w:r>
              <w:rPr>
                <w:rFonts w:ascii="Arial Narrow" w:hAnsi="Arial Narrow"/>
                <w:sz w:val="20"/>
              </w:rPr>
              <w:t xml:space="preserve">he </w:t>
            </w:r>
            <w:ins w:id="100" w:author="Scott Sleap" w:date="2021-07-21T16:07:00Z">
              <w:r w:rsidR="00A57BE2">
                <w:rPr>
                  <w:rFonts w:ascii="Arial Narrow" w:hAnsi="Arial Narrow"/>
                  <w:sz w:val="20"/>
                </w:rPr>
                <w:t>s</w:t>
              </w:r>
            </w:ins>
            <w:del w:id="101" w:author="Scott Sleap" w:date="2021-07-21T16:07:00Z">
              <w:r w:rsidDel="00A57BE2">
                <w:rPr>
                  <w:rFonts w:ascii="Arial Narrow" w:hAnsi="Arial Narrow"/>
                  <w:sz w:val="20"/>
                </w:rPr>
                <w:delText>S</w:delText>
              </w:r>
            </w:del>
            <w:r>
              <w:rPr>
                <w:rFonts w:ascii="Arial Narrow" w:hAnsi="Arial Narrow"/>
                <w:sz w:val="20"/>
              </w:rPr>
              <w:t>ystem?</w:t>
            </w:r>
          </w:p>
          <w:p w14:paraId="37C08A6F" w14:textId="7E48AF55" w:rsidR="00994654" w:rsidRDefault="00994654" w:rsidP="00994654">
            <w:pPr>
              <w:ind w:left="380"/>
              <w:rPr>
                <w:rFonts w:ascii="Arial Narrow" w:hAnsi="Arial Narrow"/>
                <w:sz w:val="20"/>
              </w:rPr>
            </w:pPr>
            <w:r>
              <w:rPr>
                <w:rFonts w:ascii="Arial Narrow" w:hAnsi="Arial Narrow"/>
                <w:sz w:val="20"/>
              </w:rPr>
              <w:t xml:space="preserve">- How </w:t>
            </w:r>
            <w:del w:id="102" w:author="Scott Sleap" w:date="2021-07-21T16:07:00Z">
              <w:r w:rsidDel="00A57BE2">
                <w:rPr>
                  <w:rFonts w:ascii="Arial Narrow" w:hAnsi="Arial Narrow"/>
                  <w:sz w:val="20"/>
                </w:rPr>
                <w:delText>H</w:delText>
              </w:r>
            </w:del>
            <w:ins w:id="103" w:author="Scott Sleap" w:date="2021-07-21T16:07:00Z">
              <w:r w:rsidR="00A57BE2">
                <w:rPr>
                  <w:rFonts w:ascii="Arial Narrow" w:hAnsi="Arial Narrow"/>
                  <w:sz w:val="20"/>
                </w:rPr>
                <w:t>h</w:t>
              </w:r>
            </w:ins>
            <w:r>
              <w:rPr>
                <w:rFonts w:ascii="Arial Narrow" w:hAnsi="Arial Narrow"/>
                <w:sz w:val="20"/>
              </w:rPr>
              <w:t xml:space="preserve">as Ryan </w:t>
            </w:r>
            <w:ins w:id="104" w:author="Scott Sleap" w:date="2021-07-21T16:07:00Z">
              <w:r w:rsidR="00A57BE2">
                <w:rPr>
                  <w:rFonts w:ascii="Arial Narrow" w:hAnsi="Arial Narrow"/>
                  <w:sz w:val="20"/>
                </w:rPr>
                <w:t>a</w:t>
              </w:r>
            </w:ins>
            <w:del w:id="105" w:author="Scott Sleap" w:date="2021-07-21T16:07:00Z">
              <w:r w:rsidDel="00A57BE2">
                <w:rPr>
                  <w:rFonts w:ascii="Arial Narrow" w:hAnsi="Arial Narrow"/>
                  <w:sz w:val="20"/>
                </w:rPr>
                <w:delText>A</w:delText>
              </w:r>
            </w:del>
            <w:r>
              <w:rPr>
                <w:rFonts w:ascii="Arial Narrow" w:hAnsi="Arial Narrow"/>
                <w:sz w:val="20"/>
              </w:rPr>
              <w:t xml:space="preserve">nd Ampcontrol </w:t>
            </w:r>
            <w:ins w:id="106" w:author="Scott Sleap" w:date="2021-07-21T16:07:00Z">
              <w:r w:rsidR="00A57BE2">
                <w:rPr>
                  <w:rFonts w:ascii="Arial Narrow" w:hAnsi="Arial Narrow"/>
                  <w:sz w:val="20"/>
                </w:rPr>
                <w:t>a</w:t>
              </w:r>
            </w:ins>
            <w:del w:id="107" w:author="Scott Sleap" w:date="2021-07-21T16:07:00Z">
              <w:r w:rsidDel="00A57BE2">
                <w:rPr>
                  <w:rFonts w:ascii="Arial Narrow" w:hAnsi="Arial Narrow"/>
                  <w:sz w:val="20"/>
                </w:rPr>
                <w:delText>A</w:delText>
              </w:r>
            </w:del>
            <w:r>
              <w:rPr>
                <w:rFonts w:ascii="Arial Narrow" w:hAnsi="Arial Narrow"/>
                <w:sz w:val="20"/>
              </w:rPr>
              <w:t xml:space="preserve">ssisted </w:t>
            </w:r>
            <w:ins w:id="108" w:author="Scott Sleap" w:date="2021-07-21T16:08:00Z">
              <w:r w:rsidR="00A57BE2">
                <w:rPr>
                  <w:rFonts w:ascii="Arial Narrow" w:hAnsi="Arial Narrow"/>
                  <w:sz w:val="20"/>
                </w:rPr>
                <w:t>d</w:t>
              </w:r>
            </w:ins>
            <w:del w:id="109" w:author="Scott Sleap" w:date="2021-07-21T16:08:00Z">
              <w:r w:rsidDel="00A57BE2">
                <w:rPr>
                  <w:rFonts w:ascii="Arial Narrow" w:hAnsi="Arial Narrow"/>
                  <w:sz w:val="20"/>
                </w:rPr>
                <w:delText>D</w:delText>
              </w:r>
            </w:del>
            <w:r>
              <w:rPr>
                <w:rFonts w:ascii="Arial Narrow" w:hAnsi="Arial Narrow"/>
                <w:sz w:val="20"/>
              </w:rPr>
              <w:t xml:space="preserve">uring </w:t>
            </w:r>
            <w:ins w:id="110" w:author="Scott Sleap" w:date="2021-07-21T16:08:00Z">
              <w:r w:rsidR="00A57BE2">
                <w:rPr>
                  <w:rFonts w:ascii="Arial Narrow" w:hAnsi="Arial Narrow"/>
                  <w:sz w:val="20"/>
                </w:rPr>
                <w:t>t</w:t>
              </w:r>
            </w:ins>
            <w:del w:id="111" w:author="Scott Sleap" w:date="2021-07-21T16:08:00Z">
              <w:r w:rsidDel="00A57BE2">
                <w:rPr>
                  <w:rFonts w:ascii="Arial Narrow" w:hAnsi="Arial Narrow"/>
                  <w:sz w:val="20"/>
                </w:rPr>
                <w:delText>T</w:delText>
              </w:r>
            </w:del>
            <w:r>
              <w:rPr>
                <w:rFonts w:ascii="Arial Narrow" w:hAnsi="Arial Narrow"/>
                <w:sz w:val="20"/>
              </w:rPr>
              <w:t>he Pandemic?</w:t>
            </w:r>
          </w:p>
          <w:p w14:paraId="708BA31B"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THINK </w:t>
            </w:r>
          </w:p>
          <w:p w14:paraId="37FD3A65" w14:textId="20EEFA92" w:rsidR="00994654" w:rsidRPr="003C1518" w:rsidRDefault="007A589E" w:rsidP="00994654">
            <w:pPr>
              <w:suppressAutoHyphens/>
              <w:spacing w:before="40" w:after="40"/>
              <w:rPr>
                <w:rFonts w:ascii="Arial Narrow" w:eastAsia="Segoe UI Emoji" w:hAnsi="Arial Narrow" w:cs="Segoe UI Emoji"/>
                <w:sz w:val="20"/>
                <w:szCs w:val="20"/>
              </w:rPr>
            </w:pPr>
            <w:hyperlink r:id="rId35" w:history="1">
              <w:r w:rsidR="00994654" w:rsidRPr="005573C7">
                <w:rPr>
                  <w:rStyle w:val="Hyperlink"/>
                  <w:rFonts w:ascii="Arial Narrow" w:eastAsia="Segoe UI Emoji" w:hAnsi="Arial Narrow" w:cs="Segoe UI Emoji"/>
                  <w:b/>
                  <w:sz w:val="20"/>
                  <w:szCs w:val="20"/>
                </w:rPr>
                <w:t>Watch</w:t>
              </w:r>
              <w:r w:rsidR="00994654" w:rsidRPr="005573C7">
                <w:rPr>
                  <w:rStyle w:val="Hyperlink"/>
                  <w:rFonts w:ascii="Arial Narrow" w:eastAsia="Segoe UI Emoji" w:hAnsi="Arial Narrow" w:cs="Segoe UI Emoji"/>
                  <w:b/>
                  <w:i/>
                  <w:sz w:val="20"/>
                  <w:szCs w:val="20"/>
                </w:rPr>
                <w:t>:</w:t>
              </w:r>
              <w:r w:rsidR="00994654" w:rsidRPr="005573C7">
                <w:rPr>
                  <w:rStyle w:val="Hyperlink"/>
                  <w:rFonts w:ascii="Arial Narrow" w:eastAsia="Segoe UI Emoji" w:hAnsi="Arial Narrow" w:cs="Segoe UI Emoji"/>
                  <w:i/>
                  <w:sz w:val="20"/>
                  <w:szCs w:val="20"/>
                </w:rPr>
                <w:t xml:space="preserve"> The Respiratory System: Lung Compliance – Transpulmonary Pressure</w:t>
              </w:r>
            </w:hyperlink>
            <w:r w:rsidR="00994654">
              <w:rPr>
                <w:rFonts w:ascii="Arial Narrow" w:eastAsia="Segoe UI Emoji" w:hAnsi="Arial Narrow" w:cs="Segoe UI Emoji"/>
                <w:sz w:val="20"/>
                <w:szCs w:val="20"/>
              </w:rPr>
              <w:t xml:space="preserve"> </w:t>
            </w:r>
          </w:p>
          <w:p w14:paraId="08B60AA3" w14:textId="77777777" w:rsidR="00994654" w:rsidRDefault="00994654" w:rsidP="00994654">
            <w:pPr>
              <w:numPr>
                <w:ilvl w:val="0"/>
                <w:numId w:val="5"/>
              </w:numPr>
              <w:suppressAutoHyphens/>
              <w:spacing w:before="40" w:after="40"/>
              <w:rPr>
                <w:rFonts w:ascii="Arial Narrow" w:hAnsi="Arial Narrow"/>
                <w:sz w:val="20"/>
                <w:szCs w:val="20"/>
              </w:rPr>
            </w:pPr>
            <w:r>
              <w:rPr>
                <w:rFonts w:ascii="Arial Narrow" w:hAnsi="Arial Narrow"/>
                <w:sz w:val="20"/>
                <w:szCs w:val="20"/>
              </w:rPr>
              <w:t>What can the lungs be described as?</w:t>
            </w:r>
          </w:p>
          <w:p w14:paraId="4AC2CFCD" w14:textId="77777777" w:rsidR="00994654" w:rsidRDefault="00994654" w:rsidP="00994654">
            <w:pPr>
              <w:numPr>
                <w:ilvl w:val="0"/>
                <w:numId w:val="5"/>
              </w:numPr>
              <w:suppressAutoHyphens/>
              <w:spacing w:before="40" w:after="40"/>
              <w:rPr>
                <w:rFonts w:ascii="Arial Narrow" w:hAnsi="Arial Narrow"/>
                <w:sz w:val="20"/>
                <w:szCs w:val="20"/>
              </w:rPr>
            </w:pPr>
            <w:r>
              <w:rPr>
                <w:rFonts w:ascii="Arial Narrow" w:hAnsi="Arial Narrow"/>
                <w:sz w:val="20"/>
                <w:szCs w:val="20"/>
              </w:rPr>
              <w:t>What does lung compliance mean?</w:t>
            </w:r>
          </w:p>
          <w:p w14:paraId="17D393D7" w14:textId="77777777" w:rsidR="00994654" w:rsidRPr="00994654" w:rsidRDefault="00994654" w:rsidP="00994654">
            <w:pPr>
              <w:numPr>
                <w:ilvl w:val="0"/>
                <w:numId w:val="5"/>
              </w:numPr>
              <w:suppressAutoHyphens/>
              <w:spacing w:before="40" w:after="40"/>
              <w:rPr>
                <w:rFonts w:ascii="Arial Narrow" w:hAnsi="Arial Narrow"/>
                <w:sz w:val="20"/>
                <w:szCs w:val="20"/>
              </w:rPr>
            </w:pPr>
            <w:r>
              <w:rPr>
                <w:rFonts w:ascii="Arial Narrow" w:hAnsi="Arial Narrow"/>
                <w:sz w:val="20"/>
                <w:szCs w:val="20"/>
              </w:rPr>
              <w:t xml:space="preserve">What does </w:t>
            </w:r>
            <w:r w:rsidRPr="008205A6">
              <w:rPr>
                <w:rFonts w:ascii="Arial Narrow" w:eastAsia="Segoe UI Emoji" w:hAnsi="Arial Narrow" w:cs="Segoe UI Emoji"/>
                <w:sz w:val="20"/>
                <w:szCs w:val="20"/>
              </w:rPr>
              <w:t>Transpulmonary Pressure</w:t>
            </w:r>
            <w:r>
              <w:rPr>
                <w:rFonts w:ascii="Arial Narrow" w:eastAsia="Segoe UI Emoji" w:hAnsi="Arial Narrow" w:cs="Segoe UI Emoji"/>
                <w:sz w:val="20"/>
                <w:szCs w:val="20"/>
              </w:rPr>
              <w:t xml:space="preserve"> mean?</w:t>
            </w:r>
          </w:p>
          <w:p w14:paraId="69F01BDA" w14:textId="4FAF6C1E" w:rsidR="00994654" w:rsidRPr="00994654" w:rsidRDefault="00994654" w:rsidP="00994654">
            <w:pPr>
              <w:numPr>
                <w:ilvl w:val="0"/>
                <w:numId w:val="5"/>
              </w:numPr>
              <w:suppressAutoHyphens/>
              <w:spacing w:before="40" w:after="40"/>
              <w:rPr>
                <w:rFonts w:ascii="Arial Narrow" w:hAnsi="Arial Narrow"/>
                <w:sz w:val="20"/>
                <w:szCs w:val="20"/>
              </w:rPr>
            </w:pPr>
            <w:r w:rsidRPr="00994654">
              <w:rPr>
                <w:rFonts w:ascii="Arial Narrow" w:hAnsi="Arial Narrow"/>
                <w:sz w:val="20"/>
                <w:szCs w:val="20"/>
              </w:rPr>
              <w:t>What factors reduce lung compliance?</w:t>
            </w:r>
          </w:p>
        </w:tc>
        <w:tc>
          <w:tcPr>
            <w:tcW w:w="2693" w:type="dxa"/>
          </w:tcPr>
          <w:p w14:paraId="3B696259" w14:textId="77777777" w:rsidR="00994654" w:rsidRPr="003C1518" w:rsidRDefault="00994654" w:rsidP="00994654">
            <w:pPr>
              <w:tabs>
                <w:tab w:val="left" w:pos="3380"/>
              </w:tabs>
              <w:rPr>
                <w:rFonts w:ascii="Arial Narrow" w:eastAsia="Segoe UI Emoji" w:hAnsi="Arial Narrow" w:cs="Segoe UI Emoji"/>
                <w:b/>
                <w:color w:val="365F91"/>
                <w:sz w:val="20"/>
                <w:szCs w:val="20"/>
              </w:rPr>
            </w:pPr>
          </w:p>
        </w:tc>
      </w:tr>
      <w:tr w:rsidR="00994654" w14:paraId="22FF489E" w14:textId="77777777" w:rsidTr="00E45B47">
        <w:tc>
          <w:tcPr>
            <w:tcW w:w="1838" w:type="dxa"/>
            <w:vAlign w:val="center"/>
          </w:tcPr>
          <w:p w14:paraId="64D22E0E"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80F727F" wp14:editId="13A83E0B">
                  <wp:extent cx="900430" cy="850900"/>
                  <wp:effectExtent l="0" t="0" r="0" b="6350"/>
                  <wp:docPr id="131" name="Picture 131" descr="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trai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50900"/>
                          </a:xfrm>
                          <a:prstGeom prst="rect">
                            <a:avLst/>
                          </a:prstGeom>
                          <a:noFill/>
                          <a:ln>
                            <a:noFill/>
                          </a:ln>
                        </pic:spPr>
                      </pic:pic>
                    </a:graphicData>
                  </a:graphic>
                </wp:inline>
              </w:drawing>
            </w:r>
          </w:p>
        </w:tc>
        <w:tc>
          <w:tcPr>
            <w:tcW w:w="5251" w:type="dxa"/>
          </w:tcPr>
          <w:p w14:paraId="7923248A"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CONSTRAINTS</w:t>
            </w:r>
          </w:p>
          <w:p w14:paraId="04AA7E09" w14:textId="77777777" w:rsidR="006673AE" w:rsidRPr="003C1518" w:rsidRDefault="006673AE" w:rsidP="006673AE">
            <w:pPr>
              <w:pStyle w:val="ListParagraph"/>
              <w:numPr>
                <w:ilvl w:val="0"/>
                <w:numId w:val="6"/>
              </w:numPr>
              <w:tabs>
                <w:tab w:val="left" w:pos="3380"/>
              </w:tabs>
              <w:spacing w:after="160" w:line="259" w:lineRule="auto"/>
              <w:rPr>
                <w:rFonts w:ascii="Arial Narrow" w:hAnsi="Arial Narrow"/>
                <w:sz w:val="20"/>
                <w:szCs w:val="20"/>
              </w:rPr>
            </w:pPr>
            <w:r>
              <w:rPr>
                <w:rFonts w:ascii="Arial Narrow" w:hAnsi="Arial Narrow"/>
                <w:sz w:val="20"/>
                <w:szCs w:val="20"/>
              </w:rPr>
              <w:t xml:space="preserve">Discuss as a class and outline the constraints for the </w:t>
            </w:r>
            <w:proofErr w:type="gramStart"/>
            <w:r>
              <w:rPr>
                <w:rFonts w:ascii="Arial Narrow" w:hAnsi="Arial Narrow"/>
                <w:sz w:val="20"/>
                <w:szCs w:val="20"/>
              </w:rPr>
              <w:t>task</w:t>
            </w:r>
            <w:proofErr w:type="gramEnd"/>
          </w:p>
          <w:p w14:paraId="6E3DBE80" w14:textId="289C064D" w:rsidR="00994654" w:rsidRPr="00994654" w:rsidRDefault="00994654" w:rsidP="006673AE">
            <w:pPr>
              <w:pStyle w:val="ListParagraph"/>
              <w:tabs>
                <w:tab w:val="left" w:pos="3380"/>
              </w:tabs>
              <w:rPr>
                <w:rFonts w:ascii="Arial Narrow" w:hAnsi="Arial Narrow"/>
                <w:sz w:val="20"/>
                <w:szCs w:val="20"/>
              </w:rPr>
            </w:pPr>
          </w:p>
        </w:tc>
        <w:tc>
          <w:tcPr>
            <w:tcW w:w="2693" w:type="dxa"/>
          </w:tcPr>
          <w:p w14:paraId="51C23886" w14:textId="77777777" w:rsidR="00994654" w:rsidRPr="003C1518" w:rsidRDefault="00994654" w:rsidP="00994654">
            <w:pPr>
              <w:tabs>
                <w:tab w:val="left" w:pos="3380"/>
              </w:tabs>
              <w:rPr>
                <w:rFonts w:ascii="Arial Narrow" w:hAnsi="Arial Narrow"/>
                <w:b/>
                <w:color w:val="C00000"/>
                <w:sz w:val="20"/>
                <w:szCs w:val="20"/>
              </w:rPr>
            </w:pPr>
          </w:p>
        </w:tc>
      </w:tr>
      <w:tr w:rsidR="00994654" w14:paraId="2CD3F29D" w14:textId="77777777" w:rsidTr="00E45B47">
        <w:tc>
          <w:tcPr>
            <w:tcW w:w="1838" w:type="dxa"/>
            <w:vAlign w:val="center"/>
          </w:tcPr>
          <w:p w14:paraId="3691AA5E"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860DF8C" wp14:editId="776CD67F">
                  <wp:extent cx="900430" cy="829945"/>
                  <wp:effectExtent l="0" t="0" r="0" b="8255"/>
                  <wp:docPr id="132" name="Picture 132" descr="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nstor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430" cy="829945"/>
                          </a:xfrm>
                          <a:prstGeom prst="rect">
                            <a:avLst/>
                          </a:prstGeom>
                          <a:noFill/>
                          <a:ln>
                            <a:noFill/>
                          </a:ln>
                        </pic:spPr>
                      </pic:pic>
                    </a:graphicData>
                  </a:graphic>
                </wp:inline>
              </w:drawing>
            </w:r>
          </w:p>
        </w:tc>
        <w:tc>
          <w:tcPr>
            <w:tcW w:w="5251" w:type="dxa"/>
          </w:tcPr>
          <w:p w14:paraId="03466D77"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BRAINSTORM</w:t>
            </w:r>
          </w:p>
          <w:p w14:paraId="3FE21DCF" w14:textId="77777777" w:rsidR="00994654" w:rsidRDefault="00994654" w:rsidP="00994654">
            <w:pPr>
              <w:numPr>
                <w:ilvl w:val="0"/>
                <w:numId w:val="5"/>
              </w:numPr>
              <w:suppressAutoHyphens/>
              <w:spacing w:before="40" w:after="40"/>
              <w:rPr>
                <w:rFonts w:ascii="Arial Narrow" w:hAnsi="Arial Narrow"/>
                <w:sz w:val="20"/>
              </w:rPr>
            </w:pPr>
            <w:r>
              <w:rPr>
                <w:rFonts w:ascii="Arial Narrow" w:hAnsi="Arial Narrow"/>
                <w:sz w:val="20"/>
              </w:rPr>
              <w:t>How do we know that lung compliance exists?</w:t>
            </w:r>
          </w:p>
          <w:p w14:paraId="609E7527" w14:textId="457B3C60" w:rsidR="00994654" w:rsidRDefault="00994654" w:rsidP="00994654">
            <w:pPr>
              <w:numPr>
                <w:ilvl w:val="0"/>
                <w:numId w:val="5"/>
              </w:numPr>
              <w:suppressAutoHyphens/>
              <w:spacing w:before="40" w:after="40"/>
              <w:rPr>
                <w:rFonts w:ascii="Arial Narrow" w:hAnsi="Arial Narrow"/>
                <w:sz w:val="20"/>
              </w:rPr>
            </w:pPr>
            <w:r>
              <w:rPr>
                <w:rFonts w:ascii="Arial Narrow" w:hAnsi="Arial Narrow"/>
                <w:sz w:val="20"/>
              </w:rPr>
              <w:t xml:space="preserve">From the </w:t>
            </w:r>
            <w:r>
              <w:rPr>
                <w:rFonts w:ascii="Arial Narrow" w:hAnsi="Arial Narrow"/>
                <w:i/>
                <w:sz w:val="20"/>
              </w:rPr>
              <w:t xml:space="preserve">Define and </w:t>
            </w:r>
            <w:ins w:id="112" w:author="Scott Sleap" w:date="2021-07-21T16:08:00Z">
              <w:r w:rsidR="00A57BE2">
                <w:rPr>
                  <w:rFonts w:ascii="Arial Narrow" w:hAnsi="Arial Narrow"/>
                  <w:i/>
                  <w:sz w:val="20"/>
                </w:rPr>
                <w:t>T</w:t>
              </w:r>
            </w:ins>
            <w:del w:id="113" w:author="Scott Sleap" w:date="2021-07-21T16:08:00Z">
              <w:r w:rsidDel="00A57BE2">
                <w:rPr>
                  <w:rFonts w:ascii="Arial Narrow" w:hAnsi="Arial Narrow"/>
                  <w:i/>
                  <w:sz w:val="20"/>
                </w:rPr>
                <w:delText>t</w:delText>
              </w:r>
            </w:del>
            <w:r>
              <w:rPr>
                <w:rFonts w:ascii="Arial Narrow" w:hAnsi="Arial Narrow"/>
                <w:i/>
                <w:sz w:val="20"/>
              </w:rPr>
              <w:t xml:space="preserve">hink cog, </w:t>
            </w:r>
            <w:r w:rsidRPr="00180D06">
              <w:rPr>
                <w:rFonts w:ascii="Arial Narrow" w:hAnsi="Arial Narrow"/>
                <w:sz w:val="20"/>
              </w:rPr>
              <w:t xml:space="preserve">define the </w:t>
            </w:r>
            <w:proofErr w:type="gramStart"/>
            <w:r w:rsidRPr="00180D06">
              <w:rPr>
                <w:rFonts w:ascii="Arial Narrow" w:hAnsi="Arial Narrow"/>
                <w:sz w:val="20"/>
              </w:rPr>
              <w:t>problem</w:t>
            </w:r>
            <w:proofErr w:type="gramEnd"/>
          </w:p>
          <w:p w14:paraId="3A0139AD" w14:textId="77777777" w:rsidR="00994654" w:rsidRDefault="00994654" w:rsidP="00994654">
            <w:pPr>
              <w:numPr>
                <w:ilvl w:val="0"/>
                <w:numId w:val="5"/>
              </w:numPr>
              <w:suppressAutoHyphens/>
              <w:spacing w:before="40" w:after="40"/>
              <w:rPr>
                <w:rFonts w:ascii="Arial Narrow" w:hAnsi="Arial Narrow"/>
                <w:sz w:val="20"/>
              </w:rPr>
            </w:pPr>
            <w:r>
              <w:rPr>
                <w:rFonts w:ascii="Arial Narrow" w:hAnsi="Arial Narrow"/>
                <w:sz w:val="20"/>
              </w:rPr>
              <w:t>What does lung compliance mean in the context of COVID-19?</w:t>
            </w:r>
          </w:p>
          <w:p w14:paraId="5C0E79E3" w14:textId="77777777" w:rsidR="00994654" w:rsidRDefault="00994654" w:rsidP="00994654">
            <w:pPr>
              <w:numPr>
                <w:ilvl w:val="0"/>
                <w:numId w:val="5"/>
              </w:numPr>
              <w:suppressAutoHyphens/>
              <w:spacing w:before="40" w:after="40"/>
              <w:rPr>
                <w:rFonts w:ascii="Arial Narrow" w:hAnsi="Arial Narrow"/>
                <w:sz w:val="20"/>
              </w:rPr>
            </w:pPr>
            <w:r w:rsidRPr="00180D06">
              <w:rPr>
                <w:rFonts w:ascii="Arial Narrow" w:hAnsi="Arial Narrow"/>
                <w:sz w:val="20"/>
              </w:rPr>
              <w:t xml:space="preserve">What needs to be considered when designing a ventilator? </w:t>
            </w:r>
          </w:p>
          <w:p w14:paraId="3266E3B7" w14:textId="77777777" w:rsidR="00994654" w:rsidRDefault="00994654" w:rsidP="00994654">
            <w:pPr>
              <w:numPr>
                <w:ilvl w:val="0"/>
                <w:numId w:val="5"/>
              </w:numPr>
              <w:suppressAutoHyphens/>
              <w:spacing w:before="40" w:after="40"/>
              <w:rPr>
                <w:rFonts w:ascii="Arial Narrow" w:hAnsi="Arial Narrow"/>
                <w:sz w:val="20"/>
              </w:rPr>
            </w:pPr>
            <w:r>
              <w:rPr>
                <w:rFonts w:ascii="Arial Narrow" w:hAnsi="Arial Narrow"/>
                <w:sz w:val="20"/>
              </w:rPr>
              <w:t>How can we demonstrate lung compliance?</w:t>
            </w:r>
          </w:p>
          <w:p w14:paraId="303AACB0" w14:textId="4C1A251E" w:rsidR="00994654" w:rsidRPr="00180D06" w:rsidRDefault="00994654" w:rsidP="00994654">
            <w:pPr>
              <w:numPr>
                <w:ilvl w:val="0"/>
                <w:numId w:val="5"/>
              </w:numPr>
              <w:suppressAutoHyphens/>
              <w:spacing w:before="40" w:after="40"/>
              <w:rPr>
                <w:rFonts w:ascii="Arial Narrow" w:eastAsia="Segoe UI Emoji" w:hAnsi="Arial Narrow" w:cs="Segoe UI Emoji"/>
                <w:sz w:val="20"/>
              </w:rPr>
            </w:pPr>
            <w:r w:rsidRPr="00180D06">
              <w:rPr>
                <w:rFonts w:ascii="Arial Narrow" w:eastAsia="Segoe UI Emoji" w:hAnsi="Arial Narrow" w:cs="Segoe UI Emoji"/>
                <w:sz w:val="20"/>
              </w:rPr>
              <w:t>Discuss the variables that can assist the collation of data</w:t>
            </w:r>
            <w:ins w:id="114" w:author="Scott Sleap" w:date="2021-07-21T16:08:00Z">
              <w:r w:rsidR="00A57BE2">
                <w:rPr>
                  <w:rFonts w:ascii="Arial Narrow" w:eastAsia="Segoe UI Emoji" w:hAnsi="Arial Narrow" w:cs="Segoe UI Emoji"/>
                  <w:sz w:val="20"/>
                </w:rPr>
                <w:t xml:space="preserve"> </w:t>
              </w:r>
            </w:ins>
            <w:r w:rsidRPr="00180D06">
              <w:rPr>
                <w:rFonts w:ascii="Arial Narrow" w:eastAsia="Segoe UI Emoji" w:hAnsi="Arial Narrow" w:cs="Segoe UI Emoji"/>
                <w:sz w:val="20"/>
              </w:rPr>
              <w:t>/ make the testing easier</w:t>
            </w:r>
            <w:ins w:id="115" w:author="Scott Sleap" w:date="2021-07-21T16:08:00Z">
              <w:r w:rsidR="00A57BE2">
                <w:rPr>
                  <w:rFonts w:ascii="Arial Narrow" w:eastAsia="Segoe UI Emoji" w:hAnsi="Arial Narrow" w:cs="Segoe UI Emoji"/>
                  <w:sz w:val="20"/>
                </w:rPr>
                <w:t xml:space="preserve"> </w:t>
              </w:r>
            </w:ins>
            <w:r w:rsidRPr="00180D06">
              <w:rPr>
                <w:rFonts w:ascii="Arial Narrow" w:eastAsia="Segoe UI Emoji" w:hAnsi="Arial Narrow" w:cs="Segoe UI Emoji"/>
                <w:sz w:val="20"/>
              </w:rPr>
              <w:t xml:space="preserve">/ harder to represent lung compliance in different </w:t>
            </w:r>
            <w:proofErr w:type="gramStart"/>
            <w:r w:rsidRPr="00180D06">
              <w:rPr>
                <w:rFonts w:ascii="Arial Narrow" w:eastAsia="Segoe UI Emoji" w:hAnsi="Arial Narrow" w:cs="Segoe UI Emoji"/>
                <w:sz w:val="20"/>
              </w:rPr>
              <w:t>people</w:t>
            </w:r>
            <w:proofErr w:type="gramEnd"/>
          </w:p>
          <w:p w14:paraId="55FFA12C" w14:textId="77777777" w:rsidR="00994654" w:rsidRPr="00180D06" w:rsidRDefault="00994654" w:rsidP="00994654">
            <w:pPr>
              <w:numPr>
                <w:ilvl w:val="0"/>
                <w:numId w:val="5"/>
              </w:numPr>
              <w:suppressAutoHyphens/>
              <w:spacing w:before="40" w:after="40"/>
              <w:rPr>
                <w:rFonts w:ascii="Arial Narrow" w:eastAsia="Segoe UI Emoji" w:hAnsi="Arial Narrow" w:cs="Segoe UI Emoji"/>
                <w:sz w:val="20"/>
              </w:rPr>
            </w:pPr>
            <w:r w:rsidRPr="00180D06">
              <w:rPr>
                <w:rFonts w:ascii="Arial Narrow" w:eastAsia="Segoe UI Emoji" w:hAnsi="Arial Narrow" w:cs="Segoe UI Emoji"/>
                <w:sz w:val="20"/>
              </w:rPr>
              <w:t>Will there be a technology element to assist?</w:t>
            </w:r>
          </w:p>
          <w:p w14:paraId="0D41B13E" w14:textId="4AD6E887" w:rsidR="00994654" w:rsidRPr="00994654" w:rsidRDefault="00994654" w:rsidP="00994654">
            <w:pPr>
              <w:ind w:left="360"/>
              <w:rPr>
                <w:rFonts w:ascii="Arial Narrow" w:hAnsi="Arial Narrow"/>
                <w:sz w:val="20"/>
                <w:szCs w:val="20"/>
              </w:rPr>
            </w:pPr>
            <w:r w:rsidRPr="00994654">
              <w:rPr>
                <w:rFonts w:ascii="Arial Narrow" w:hAnsi="Arial Narrow"/>
                <w:sz w:val="20"/>
              </w:rPr>
              <w:lastRenderedPageBreak/>
              <w:t>Brainstorm how lung compliance can be demonstrated using only the materials provided. Use discussion, drawings and develop a procedure.</w:t>
            </w:r>
          </w:p>
        </w:tc>
        <w:tc>
          <w:tcPr>
            <w:tcW w:w="2693" w:type="dxa"/>
          </w:tcPr>
          <w:p w14:paraId="2C3949E0" w14:textId="77777777" w:rsidR="00994654" w:rsidRPr="003C1518" w:rsidRDefault="00994654" w:rsidP="00994654">
            <w:pPr>
              <w:tabs>
                <w:tab w:val="left" w:pos="3380"/>
              </w:tabs>
              <w:rPr>
                <w:rFonts w:ascii="Arial Narrow" w:hAnsi="Arial Narrow"/>
                <w:b/>
                <w:color w:val="FFC000"/>
                <w:sz w:val="20"/>
                <w:szCs w:val="20"/>
              </w:rPr>
            </w:pPr>
          </w:p>
        </w:tc>
      </w:tr>
      <w:tr w:rsidR="00994654" w14:paraId="1D7C7869" w14:textId="77777777" w:rsidTr="00E45B47">
        <w:tc>
          <w:tcPr>
            <w:tcW w:w="1838" w:type="dxa"/>
            <w:vAlign w:val="center"/>
          </w:tcPr>
          <w:p w14:paraId="5A0F3B83"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256DC1C5" wp14:editId="7EAF7150">
                  <wp:extent cx="900430" cy="907415"/>
                  <wp:effectExtent l="0" t="0" r="0" b="6985"/>
                  <wp:docPr id="133" name="Picture 133" descr="Research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nd Pl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907415"/>
                          </a:xfrm>
                          <a:prstGeom prst="rect">
                            <a:avLst/>
                          </a:prstGeom>
                          <a:noFill/>
                          <a:ln>
                            <a:noFill/>
                          </a:ln>
                        </pic:spPr>
                      </pic:pic>
                    </a:graphicData>
                  </a:graphic>
                </wp:inline>
              </w:drawing>
            </w:r>
          </w:p>
        </w:tc>
        <w:tc>
          <w:tcPr>
            <w:tcW w:w="5251" w:type="dxa"/>
          </w:tcPr>
          <w:p w14:paraId="31A37130" w14:textId="77777777" w:rsidR="00994654" w:rsidRPr="003C1518" w:rsidRDefault="00994654" w:rsidP="00994654">
            <w:pPr>
              <w:tabs>
                <w:tab w:val="left" w:pos="3380"/>
              </w:tabs>
              <w:rPr>
                <w:rFonts w:ascii="Arial Narrow" w:hAnsi="Arial Narrow"/>
                <w:b/>
                <w:color w:val="7030A0"/>
                <w:sz w:val="20"/>
                <w:szCs w:val="20"/>
              </w:rPr>
            </w:pPr>
            <w:r w:rsidRPr="003C1518">
              <w:rPr>
                <w:rFonts w:ascii="Arial Narrow" w:hAnsi="Arial Narrow"/>
                <w:b/>
                <w:color w:val="7030A0"/>
                <w:sz w:val="20"/>
                <w:szCs w:val="20"/>
              </w:rPr>
              <w:t>RESEARCH AND PLAN</w:t>
            </w:r>
          </w:p>
          <w:p w14:paraId="663A18B9"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Develop a procedure to demonstrate lung </w:t>
            </w:r>
            <w:proofErr w:type="gramStart"/>
            <w:r>
              <w:rPr>
                <w:rFonts w:ascii="Arial Narrow" w:hAnsi="Arial Narrow"/>
                <w:sz w:val="20"/>
                <w:szCs w:val="20"/>
              </w:rPr>
              <w:t>compliance</w:t>
            </w:r>
            <w:proofErr w:type="gramEnd"/>
          </w:p>
          <w:p w14:paraId="5DD36CB0" w14:textId="218BC80E"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Research further what</w:t>
            </w:r>
            <w:ins w:id="116" w:author="Scott Sleap" w:date="2021-07-21T16:09:00Z">
              <w:r w:rsidR="00A57BE2">
                <w:rPr>
                  <w:rFonts w:ascii="Arial Narrow" w:hAnsi="Arial Narrow"/>
                  <w:sz w:val="20"/>
                  <w:szCs w:val="20"/>
                </w:rPr>
                <w:t xml:space="preserve"> is</w:t>
              </w:r>
            </w:ins>
            <w:r>
              <w:rPr>
                <w:rFonts w:ascii="Arial Narrow" w:hAnsi="Arial Narrow"/>
                <w:sz w:val="20"/>
                <w:szCs w:val="20"/>
              </w:rPr>
              <w:t xml:space="preserve"> lung compliance</w:t>
            </w:r>
            <w:del w:id="117" w:author="Scott Sleap" w:date="2021-07-21T16:09:00Z">
              <w:r w:rsidDel="00A57BE2">
                <w:rPr>
                  <w:rFonts w:ascii="Arial Narrow" w:hAnsi="Arial Narrow"/>
                  <w:sz w:val="20"/>
                  <w:szCs w:val="20"/>
                </w:rPr>
                <w:delText xml:space="preserve"> is</w:delText>
              </w:r>
            </w:del>
          </w:p>
          <w:p w14:paraId="12FD82F8"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Outline how the data will be collated</w:t>
            </w:r>
            <w:r>
              <w:rPr>
                <w:rFonts w:ascii="Arial Narrow" w:eastAsia="Segoe UI Emoji" w:hAnsi="Arial Narrow" w:cs="Segoe UI Emoji"/>
                <w:sz w:val="20"/>
                <w:szCs w:val="20"/>
              </w:rPr>
              <w:t xml:space="preserve"> to demonstrate how to improve lung </w:t>
            </w:r>
            <w:proofErr w:type="gramStart"/>
            <w:r>
              <w:rPr>
                <w:rFonts w:ascii="Arial Narrow" w:eastAsia="Segoe UI Emoji" w:hAnsi="Arial Narrow" w:cs="Segoe UI Emoji"/>
                <w:sz w:val="20"/>
                <w:szCs w:val="20"/>
              </w:rPr>
              <w:t>compliance</w:t>
            </w:r>
            <w:proofErr w:type="gramEnd"/>
          </w:p>
          <w:p w14:paraId="22960E35"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What will the testing of lung compliance look like?</w:t>
            </w:r>
          </w:p>
          <w:p w14:paraId="71ABBDE0"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 xml:space="preserve">Plan the investigation for testing </w:t>
            </w:r>
            <w:proofErr w:type="gramStart"/>
            <w:r w:rsidRPr="009635C1">
              <w:rPr>
                <w:rFonts w:ascii="Arial Narrow" w:eastAsia="Segoe UI Emoji" w:hAnsi="Arial Narrow" w:cs="Segoe UI Emoji"/>
                <w:sz w:val="20"/>
                <w:szCs w:val="20"/>
              </w:rPr>
              <w:t>compliance</w:t>
            </w:r>
            <w:proofErr w:type="gramEnd"/>
            <w:r w:rsidRPr="009635C1">
              <w:rPr>
                <w:rFonts w:ascii="Arial Narrow" w:eastAsia="Segoe UI Emoji" w:hAnsi="Arial Narrow" w:cs="Segoe UI Emoji"/>
                <w:sz w:val="20"/>
                <w:szCs w:val="20"/>
              </w:rPr>
              <w:t xml:space="preserve"> </w:t>
            </w:r>
          </w:p>
          <w:p w14:paraId="156AFF90" w14:textId="77777777" w:rsidR="00994654" w:rsidRPr="00345C22" w:rsidRDefault="00994654" w:rsidP="00994654">
            <w:pPr>
              <w:pStyle w:val="ListParagraph"/>
              <w:numPr>
                <w:ilvl w:val="0"/>
                <w:numId w:val="6"/>
              </w:numPr>
              <w:tabs>
                <w:tab w:val="left" w:pos="3380"/>
              </w:tabs>
              <w:rPr>
                <w:rFonts w:ascii="Arial Narrow" w:hAnsi="Arial Narrow"/>
                <w:sz w:val="20"/>
                <w:szCs w:val="20"/>
              </w:rPr>
            </w:pPr>
          </w:p>
        </w:tc>
        <w:tc>
          <w:tcPr>
            <w:tcW w:w="2693" w:type="dxa"/>
          </w:tcPr>
          <w:p w14:paraId="44DAEB2A" w14:textId="77777777" w:rsidR="00994654" w:rsidRPr="003C1518" w:rsidRDefault="00994654" w:rsidP="00994654">
            <w:pPr>
              <w:tabs>
                <w:tab w:val="left" w:pos="3380"/>
              </w:tabs>
              <w:rPr>
                <w:rFonts w:ascii="Arial Narrow" w:hAnsi="Arial Narrow"/>
                <w:b/>
                <w:color w:val="7030A0"/>
                <w:sz w:val="20"/>
                <w:szCs w:val="20"/>
              </w:rPr>
            </w:pPr>
          </w:p>
        </w:tc>
      </w:tr>
      <w:tr w:rsidR="00994654" w14:paraId="29BEF88C" w14:textId="77777777" w:rsidTr="00E45B47">
        <w:tc>
          <w:tcPr>
            <w:tcW w:w="1838" w:type="dxa"/>
            <w:vAlign w:val="center"/>
          </w:tcPr>
          <w:p w14:paraId="4B2418EE"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2B9B0698" wp14:editId="7558CADC">
                  <wp:extent cx="900430" cy="893445"/>
                  <wp:effectExtent l="0" t="0" r="0" b="1905"/>
                  <wp:docPr id="134" name="Picture 134"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64A0242C" w14:textId="77777777" w:rsidR="00994654" w:rsidRPr="003C1518" w:rsidRDefault="00994654" w:rsidP="00994654">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6E98981A"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Conduct scientific experiment and record </w:t>
            </w:r>
            <w:proofErr w:type="gramStart"/>
            <w:r>
              <w:rPr>
                <w:rFonts w:ascii="Arial Narrow" w:hAnsi="Arial Narrow"/>
                <w:sz w:val="20"/>
                <w:szCs w:val="20"/>
              </w:rPr>
              <w:t>data</w:t>
            </w:r>
            <w:proofErr w:type="gramEnd"/>
            <w:r>
              <w:rPr>
                <w:rFonts w:ascii="Arial Narrow" w:hAnsi="Arial Narrow"/>
                <w:sz w:val="20"/>
                <w:szCs w:val="20"/>
              </w:rPr>
              <w:t xml:space="preserve"> </w:t>
            </w:r>
          </w:p>
          <w:p w14:paraId="42DD328F" w14:textId="6F1021C4" w:rsidR="00994654" w:rsidRPr="00345C22" w:rsidRDefault="00994654" w:rsidP="00994654">
            <w:pPr>
              <w:pStyle w:val="ListParagraph"/>
              <w:numPr>
                <w:ilvl w:val="0"/>
                <w:numId w:val="6"/>
              </w:numPr>
              <w:tabs>
                <w:tab w:val="left" w:pos="3380"/>
              </w:tabs>
              <w:rPr>
                <w:rFonts w:ascii="Arial Narrow" w:hAnsi="Arial Narrow"/>
                <w:sz w:val="20"/>
                <w:szCs w:val="20"/>
              </w:rPr>
            </w:pPr>
            <w:r w:rsidRPr="009635C1">
              <w:rPr>
                <w:rFonts w:ascii="Arial Narrow" w:eastAsia="Segoe UI Emoji" w:hAnsi="Arial Narrow" w:cs="Segoe UI Emoji"/>
                <w:sz w:val="20"/>
                <w:szCs w:val="20"/>
              </w:rPr>
              <w:t>Create the practical components for the collation of data of simulated lung compliance</w:t>
            </w:r>
          </w:p>
        </w:tc>
        <w:tc>
          <w:tcPr>
            <w:tcW w:w="2693" w:type="dxa"/>
          </w:tcPr>
          <w:p w14:paraId="3AE97875" w14:textId="77777777" w:rsidR="00994654" w:rsidRPr="003C1518" w:rsidRDefault="00994654" w:rsidP="00994654">
            <w:pPr>
              <w:tabs>
                <w:tab w:val="left" w:pos="3380"/>
              </w:tabs>
              <w:rPr>
                <w:rFonts w:ascii="Arial Narrow" w:hAnsi="Arial Narrow"/>
                <w:b/>
                <w:color w:val="00B050"/>
                <w:sz w:val="20"/>
                <w:szCs w:val="20"/>
              </w:rPr>
            </w:pPr>
          </w:p>
        </w:tc>
      </w:tr>
      <w:tr w:rsidR="00994654" w14:paraId="23E3E7B0" w14:textId="77777777" w:rsidTr="00E45B47">
        <w:tc>
          <w:tcPr>
            <w:tcW w:w="1838" w:type="dxa"/>
            <w:vAlign w:val="center"/>
          </w:tcPr>
          <w:p w14:paraId="1E51D6BF"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6A6B4B5C" wp14:editId="313708ED">
                  <wp:extent cx="900430" cy="879475"/>
                  <wp:effectExtent l="0" t="0" r="0" b="0"/>
                  <wp:docPr id="135" name="Picture 135"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58EC5403"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7D5FE202" w14:textId="77777777" w:rsidR="00994654" w:rsidRPr="00180D06" w:rsidRDefault="00994654" w:rsidP="00994654">
            <w:pPr>
              <w:pStyle w:val="ListParagraph"/>
              <w:numPr>
                <w:ilvl w:val="0"/>
                <w:numId w:val="6"/>
              </w:numPr>
              <w:tabs>
                <w:tab w:val="left" w:pos="3380"/>
              </w:tabs>
              <w:rPr>
                <w:rFonts w:ascii="Arial Narrow" w:hAnsi="Arial Narrow"/>
                <w:sz w:val="20"/>
                <w:szCs w:val="20"/>
              </w:rPr>
            </w:pPr>
            <w:r w:rsidRPr="00180D06">
              <w:rPr>
                <w:rFonts w:ascii="Arial Narrow" w:eastAsia="Segoe UI Emoji" w:hAnsi="Arial Narrow" w:cs="Segoe UI Emoji"/>
                <w:sz w:val="20"/>
                <w:szCs w:val="20"/>
              </w:rPr>
              <w:t xml:space="preserve">Create the practical components for the collation of data of simulated lung </w:t>
            </w:r>
            <w:proofErr w:type="gramStart"/>
            <w:r w:rsidRPr="00180D06">
              <w:rPr>
                <w:rFonts w:ascii="Arial Narrow" w:eastAsia="Segoe UI Emoji" w:hAnsi="Arial Narrow" w:cs="Segoe UI Emoji"/>
                <w:sz w:val="20"/>
                <w:szCs w:val="20"/>
              </w:rPr>
              <w:t>compliance</w:t>
            </w:r>
            <w:proofErr w:type="gramEnd"/>
            <w:r w:rsidRPr="00180D06">
              <w:rPr>
                <w:rFonts w:ascii="Arial Narrow" w:hAnsi="Arial Narrow"/>
                <w:sz w:val="20"/>
                <w:szCs w:val="20"/>
              </w:rPr>
              <w:t xml:space="preserve"> </w:t>
            </w:r>
          </w:p>
          <w:p w14:paraId="626E6EA5"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Complete a variety of tests using the difference materials </w:t>
            </w:r>
            <w:proofErr w:type="gramStart"/>
            <w:r>
              <w:rPr>
                <w:rFonts w:ascii="Arial Narrow" w:hAnsi="Arial Narrow"/>
                <w:sz w:val="20"/>
                <w:szCs w:val="20"/>
              </w:rPr>
              <w:t>provided</w:t>
            </w:r>
            <w:proofErr w:type="gramEnd"/>
          </w:p>
          <w:p w14:paraId="5C9CCA9E"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Record, graph and analyse </w:t>
            </w:r>
            <w:proofErr w:type="gramStart"/>
            <w:r>
              <w:rPr>
                <w:rFonts w:ascii="Arial Narrow" w:hAnsi="Arial Narrow"/>
                <w:sz w:val="20"/>
                <w:szCs w:val="20"/>
              </w:rPr>
              <w:t>data</w:t>
            </w:r>
            <w:proofErr w:type="gramEnd"/>
          </w:p>
          <w:p w14:paraId="44A82697" w14:textId="3A4DFAD7" w:rsidR="00994654" w:rsidRPr="00994654" w:rsidRDefault="00994654" w:rsidP="00994654">
            <w:pPr>
              <w:pStyle w:val="ListParagraph"/>
              <w:numPr>
                <w:ilvl w:val="0"/>
                <w:numId w:val="6"/>
              </w:numPr>
              <w:tabs>
                <w:tab w:val="left" w:pos="3380"/>
              </w:tabs>
              <w:rPr>
                <w:rFonts w:ascii="Arial Narrow" w:hAnsi="Arial Narrow"/>
                <w:sz w:val="20"/>
                <w:szCs w:val="20"/>
              </w:rPr>
            </w:pPr>
            <w:r w:rsidRPr="00994654">
              <w:rPr>
                <w:rFonts w:ascii="Arial Narrow" w:hAnsi="Arial Narrow"/>
                <w:sz w:val="20"/>
                <w:szCs w:val="20"/>
              </w:rPr>
              <w:t>Improve on these findings by making variables to testing</w:t>
            </w:r>
          </w:p>
        </w:tc>
        <w:tc>
          <w:tcPr>
            <w:tcW w:w="2693" w:type="dxa"/>
          </w:tcPr>
          <w:p w14:paraId="01DD5A75" w14:textId="77777777" w:rsidR="00994654" w:rsidRPr="003C1518" w:rsidRDefault="00994654" w:rsidP="00994654">
            <w:pPr>
              <w:tabs>
                <w:tab w:val="left" w:pos="3380"/>
              </w:tabs>
              <w:rPr>
                <w:rFonts w:ascii="Arial Narrow" w:hAnsi="Arial Narrow"/>
                <w:b/>
                <w:color w:val="C00000"/>
                <w:sz w:val="20"/>
                <w:szCs w:val="20"/>
              </w:rPr>
            </w:pPr>
          </w:p>
        </w:tc>
      </w:tr>
      <w:tr w:rsidR="00994654" w14:paraId="78B3E70D" w14:textId="77777777" w:rsidTr="00E45B47">
        <w:tc>
          <w:tcPr>
            <w:tcW w:w="1838" w:type="dxa"/>
            <w:vAlign w:val="center"/>
          </w:tcPr>
          <w:p w14:paraId="793C12B8"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275E3348" wp14:editId="63E21A0F">
                  <wp:extent cx="900430" cy="857885"/>
                  <wp:effectExtent l="0" t="0" r="0" b="0"/>
                  <wp:docPr id="136" name="Picture 136"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312A46EB"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3DEF607D"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Evaluate your </w:t>
            </w:r>
            <w:proofErr w:type="gramStart"/>
            <w:r>
              <w:rPr>
                <w:rFonts w:ascii="Arial Narrow" w:hAnsi="Arial Narrow"/>
                <w:sz w:val="20"/>
                <w:szCs w:val="20"/>
              </w:rPr>
              <w:t>design</w:t>
            </w:r>
            <w:proofErr w:type="gramEnd"/>
          </w:p>
          <w:p w14:paraId="2355815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What did the testing demonstrate?</w:t>
            </w:r>
          </w:p>
          <w:p w14:paraId="224EB51A"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What improvements could be made to improve lung compliance?</w:t>
            </w:r>
          </w:p>
          <w:p w14:paraId="40867485"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Share your data with other groups – what were the differences between the groups?</w:t>
            </w:r>
          </w:p>
          <w:p w14:paraId="0130F680"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Were there a variety of variables to consider?</w:t>
            </w:r>
          </w:p>
          <w:p w14:paraId="4E6D3A5B"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Is there a better way to demonstrate lung compliance?</w:t>
            </w:r>
          </w:p>
          <w:p w14:paraId="4F64953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Why is this testing relevant?</w:t>
            </w:r>
          </w:p>
          <w:p w14:paraId="60BC5FD3"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Who is this information useful to in the development of the respiratory system?</w:t>
            </w:r>
          </w:p>
          <w:p w14:paraId="35B5187D" w14:textId="0A8681AD"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What were the l</w:t>
            </w:r>
            <w:r w:rsidRPr="003C1518">
              <w:rPr>
                <w:rFonts w:ascii="Arial Narrow" w:hAnsi="Arial Narrow"/>
                <w:sz w:val="20"/>
                <w:szCs w:val="20"/>
              </w:rPr>
              <w:t>imitations</w:t>
            </w:r>
            <w:ins w:id="118" w:author="Scott Sleap" w:date="2021-07-21T16:09:00Z">
              <w:r w:rsidR="00A57BE2">
                <w:rPr>
                  <w:rFonts w:ascii="Arial Narrow" w:hAnsi="Arial Narrow"/>
                  <w:sz w:val="20"/>
                  <w:szCs w:val="20"/>
                </w:rPr>
                <w:t>?</w:t>
              </w:r>
            </w:ins>
          </w:p>
          <w:p w14:paraId="7F795065" w14:textId="6529935A" w:rsidR="00994654" w:rsidRPr="003C1518"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why data may vary from the experimentation</w:t>
            </w:r>
            <w:ins w:id="119" w:author="Scott Sleap" w:date="2021-07-21T16:09:00Z">
              <w:r w:rsidR="00A57BE2">
                <w:rPr>
                  <w:rFonts w:ascii="Arial Narrow" w:hAnsi="Arial Narrow"/>
                  <w:sz w:val="20"/>
                  <w:szCs w:val="20"/>
                </w:rPr>
                <w:t>?</w:t>
              </w:r>
            </w:ins>
          </w:p>
          <w:p w14:paraId="6C0E1C7D" w14:textId="77777777" w:rsidR="00994654" w:rsidRDefault="00994654" w:rsidP="00994654">
            <w:pPr>
              <w:pStyle w:val="ListParagraph"/>
              <w:numPr>
                <w:ilvl w:val="0"/>
                <w:numId w:val="6"/>
              </w:numPr>
              <w:tabs>
                <w:tab w:val="left" w:pos="3380"/>
              </w:tabs>
              <w:rPr>
                <w:rFonts w:ascii="Arial Narrow" w:hAnsi="Arial Narrow"/>
                <w:sz w:val="20"/>
                <w:szCs w:val="20"/>
              </w:rPr>
            </w:pPr>
            <w:r w:rsidRPr="003C1518">
              <w:rPr>
                <w:rFonts w:ascii="Arial Narrow" w:hAnsi="Arial Narrow"/>
                <w:sz w:val="20"/>
                <w:szCs w:val="20"/>
              </w:rPr>
              <w:t xml:space="preserve">Compare the data between groups and discuss </w:t>
            </w:r>
            <w:proofErr w:type="gramStart"/>
            <w:r w:rsidRPr="003C1518">
              <w:rPr>
                <w:rFonts w:ascii="Arial Narrow" w:hAnsi="Arial Narrow"/>
                <w:sz w:val="20"/>
                <w:szCs w:val="20"/>
              </w:rPr>
              <w:t>variables</w:t>
            </w:r>
            <w:proofErr w:type="gramEnd"/>
          </w:p>
          <w:p w14:paraId="7467D387" w14:textId="77777777" w:rsidR="00994654" w:rsidRPr="00DB0BA1" w:rsidRDefault="00994654" w:rsidP="00994654">
            <w:pPr>
              <w:tabs>
                <w:tab w:val="left" w:pos="3380"/>
              </w:tabs>
              <w:ind w:left="360"/>
              <w:rPr>
                <w:rFonts w:ascii="Arial Narrow" w:hAnsi="Arial Narrow"/>
                <w:b/>
                <w:sz w:val="20"/>
                <w:szCs w:val="20"/>
              </w:rPr>
            </w:pPr>
            <w:r>
              <w:rPr>
                <w:rFonts w:ascii="Arial Narrow" w:hAnsi="Arial Narrow"/>
                <w:b/>
                <w:sz w:val="20"/>
                <w:szCs w:val="20"/>
              </w:rPr>
              <w:t>TASK:</w:t>
            </w:r>
          </w:p>
          <w:p w14:paraId="4E2AE671"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As a continuation within the final report, include the findings from the experimentation on: </w:t>
            </w:r>
          </w:p>
          <w:p w14:paraId="5ED75564" w14:textId="21375AF2"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What </w:t>
            </w:r>
            <w:ins w:id="120" w:author="Scott Sleap" w:date="2021-07-21T16:10:00Z">
              <w:r w:rsidR="00A57BE2">
                <w:rPr>
                  <w:rFonts w:ascii="Arial Narrow" w:hAnsi="Arial Narrow"/>
                  <w:sz w:val="20"/>
                  <w:szCs w:val="20"/>
                </w:rPr>
                <w:t xml:space="preserve">is </w:t>
              </w:r>
            </w:ins>
            <w:r>
              <w:rPr>
                <w:rFonts w:ascii="Arial Narrow" w:hAnsi="Arial Narrow"/>
                <w:sz w:val="20"/>
                <w:szCs w:val="20"/>
              </w:rPr>
              <w:t>lung compliance</w:t>
            </w:r>
            <w:ins w:id="121" w:author="Scott Sleap" w:date="2021-07-21T16:10:00Z">
              <w:r w:rsidR="00A57BE2">
                <w:rPr>
                  <w:rFonts w:ascii="Arial Narrow" w:hAnsi="Arial Narrow"/>
                  <w:sz w:val="20"/>
                  <w:szCs w:val="20"/>
                </w:rPr>
                <w:t>?</w:t>
              </w:r>
            </w:ins>
            <w:del w:id="122" w:author="Scott Sleap" w:date="2021-07-21T16:10:00Z">
              <w:r w:rsidDel="00A57BE2">
                <w:rPr>
                  <w:rFonts w:ascii="Arial Narrow" w:hAnsi="Arial Narrow"/>
                  <w:sz w:val="20"/>
                  <w:szCs w:val="20"/>
                </w:rPr>
                <w:delText xml:space="preserve"> is</w:delText>
              </w:r>
            </w:del>
          </w:p>
          <w:p w14:paraId="05F3BD17" w14:textId="50776DB0"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How this investigation is important to the research and design of a </w:t>
            </w:r>
            <w:del w:id="123" w:author="Scott Sleap" w:date="2021-07-21T16:10:00Z">
              <w:r w:rsidDel="00A57BE2">
                <w:rPr>
                  <w:rFonts w:ascii="Arial Narrow" w:hAnsi="Arial Narrow"/>
                  <w:sz w:val="20"/>
                  <w:szCs w:val="20"/>
                </w:rPr>
                <w:delText xml:space="preserve">ventilation </w:delText>
              </w:r>
            </w:del>
            <w:ins w:id="124" w:author="Scott Sleap" w:date="2021-07-21T16:10:00Z">
              <w:r w:rsidR="00A57BE2">
                <w:rPr>
                  <w:rFonts w:ascii="Arial Narrow" w:hAnsi="Arial Narrow"/>
                  <w:sz w:val="20"/>
                  <w:szCs w:val="20"/>
                </w:rPr>
                <w:t xml:space="preserve">ventilator </w:t>
              </w:r>
            </w:ins>
            <w:r>
              <w:rPr>
                <w:rFonts w:ascii="Arial Narrow" w:hAnsi="Arial Narrow"/>
                <w:sz w:val="20"/>
                <w:szCs w:val="20"/>
              </w:rPr>
              <w:t>system</w:t>
            </w:r>
          </w:p>
          <w:p w14:paraId="72A9D413" w14:textId="296D0280" w:rsidR="00994654" w:rsidRDefault="00994654" w:rsidP="0099465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What are the implications of compliance are there on an </w:t>
            </w:r>
            <w:del w:id="125" w:author="Scott Sleap" w:date="2021-07-21T16:10:00Z">
              <w:r w:rsidDel="00A57BE2">
                <w:rPr>
                  <w:rFonts w:ascii="Arial Narrow" w:hAnsi="Arial Narrow"/>
                  <w:sz w:val="20"/>
                  <w:szCs w:val="20"/>
                </w:rPr>
                <w:delText>ventilation system</w:delText>
              </w:r>
            </w:del>
            <w:ins w:id="126" w:author="Scott Sleap" w:date="2021-07-21T16:10:00Z">
              <w:r w:rsidR="00A57BE2">
                <w:rPr>
                  <w:rFonts w:ascii="Arial Narrow" w:hAnsi="Arial Narrow"/>
                  <w:sz w:val="20"/>
                  <w:szCs w:val="20"/>
                </w:rPr>
                <w:t>ventilator system?</w:t>
              </w:r>
            </w:ins>
          </w:p>
          <w:p w14:paraId="733419EA" w14:textId="77777777" w:rsidR="00C432C4" w:rsidRDefault="00994654" w:rsidP="00C432C4">
            <w:pPr>
              <w:pStyle w:val="ListParagraph"/>
              <w:numPr>
                <w:ilvl w:val="1"/>
                <w:numId w:val="6"/>
              </w:numPr>
              <w:tabs>
                <w:tab w:val="left" w:pos="3380"/>
              </w:tabs>
              <w:rPr>
                <w:rFonts w:ascii="Arial Narrow" w:hAnsi="Arial Narrow"/>
                <w:sz w:val="20"/>
                <w:szCs w:val="20"/>
              </w:rPr>
            </w:pPr>
            <w:r>
              <w:rPr>
                <w:rFonts w:ascii="Arial Narrow" w:hAnsi="Arial Narrow"/>
                <w:sz w:val="20"/>
                <w:szCs w:val="20"/>
              </w:rPr>
              <w:t xml:space="preserve">How can you demonstrate lung compliance – ensure to include sketches of design with annotations and photos of the experimentation and </w:t>
            </w:r>
            <w:proofErr w:type="gramStart"/>
            <w:r>
              <w:rPr>
                <w:rFonts w:ascii="Arial Narrow" w:hAnsi="Arial Narrow"/>
                <w:sz w:val="20"/>
                <w:szCs w:val="20"/>
              </w:rPr>
              <w:t>testing</w:t>
            </w:r>
            <w:proofErr w:type="gramEnd"/>
          </w:p>
          <w:p w14:paraId="10A70E23" w14:textId="7129FF4D" w:rsidR="00994654" w:rsidRPr="00C432C4" w:rsidRDefault="00994654" w:rsidP="00C432C4">
            <w:pPr>
              <w:pStyle w:val="ListParagraph"/>
              <w:numPr>
                <w:ilvl w:val="1"/>
                <w:numId w:val="6"/>
              </w:numPr>
              <w:tabs>
                <w:tab w:val="left" w:pos="3380"/>
              </w:tabs>
              <w:rPr>
                <w:rFonts w:ascii="Arial Narrow" w:hAnsi="Arial Narrow"/>
                <w:sz w:val="20"/>
                <w:szCs w:val="20"/>
              </w:rPr>
            </w:pPr>
            <w:r w:rsidRPr="00C432C4">
              <w:rPr>
                <w:rFonts w:ascii="Arial Narrow" w:hAnsi="Arial Narrow"/>
                <w:sz w:val="20"/>
                <w:szCs w:val="20"/>
              </w:rPr>
              <w:t>Also include graphs and data to support your justification</w:t>
            </w:r>
          </w:p>
        </w:tc>
        <w:tc>
          <w:tcPr>
            <w:tcW w:w="2693" w:type="dxa"/>
          </w:tcPr>
          <w:p w14:paraId="73D620C4" w14:textId="77777777" w:rsidR="00994654" w:rsidRPr="003C1518" w:rsidRDefault="00994654" w:rsidP="00994654">
            <w:pPr>
              <w:tabs>
                <w:tab w:val="left" w:pos="3380"/>
              </w:tabs>
              <w:rPr>
                <w:rFonts w:ascii="Arial Narrow" w:hAnsi="Arial Narrow"/>
                <w:b/>
                <w:color w:val="FFC000"/>
                <w:sz w:val="20"/>
                <w:szCs w:val="20"/>
              </w:rPr>
            </w:pPr>
          </w:p>
        </w:tc>
      </w:tr>
    </w:tbl>
    <w:p w14:paraId="28B3D4A3" w14:textId="3F60A124" w:rsidR="00345C22" w:rsidRDefault="00345C22" w:rsidP="00345C22">
      <w:pPr>
        <w:pStyle w:val="TOCTitle"/>
        <w:rPr>
          <w:rFonts w:ascii="Arial Narrow" w:hAnsi="Arial Narrow"/>
        </w:rPr>
      </w:pPr>
    </w:p>
    <w:p w14:paraId="7912A55C" w14:textId="77777777" w:rsidR="00994654" w:rsidRPr="00DD47CB" w:rsidRDefault="00994654" w:rsidP="00345C22">
      <w:pPr>
        <w:pStyle w:val="TOCTitle"/>
        <w:rPr>
          <w:rFonts w:ascii="Arial Narrow" w:hAnsi="Arial Narrow"/>
        </w:rPr>
      </w:pPr>
    </w:p>
    <w:p w14:paraId="15F12EE2" w14:textId="77777777" w:rsidR="00345C22" w:rsidRDefault="00345C22" w:rsidP="00345C22">
      <w:pPr>
        <w:pStyle w:val="TOCTitle"/>
        <w:shd w:val="clear" w:color="auto" w:fill="FBE4D5" w:themeFill="accent2" w:themeFillTint="33"/>
        <w:jc w:val="left"/>
        <w:rPr>
          <w:rFonts w:ascii="Arial Narrow" w:hAnsi="Arial Narrow"/>
          <w:b w:val="0"/>
        </w:rPr>
      </w:pPr>
      <w:r>
        <w:rPr>
          <w:rFonts w:ascii="Arial Narrow" w:hAnsi="Arial Narrow"/>
        </w:rPr>
        <w:lastRenderedPageBreak/>
        <w:t>EXPERIMENT</w:t>
      </w:r>
      <w:r>
        <w:rPr>
          <w:rFonts w:ascii="Arial Narrow" w:hAnsi="Arial Narrow"/>
          <w:b w:val="0"/>
        </w:rPr>
        <w:t xml:space="preserve"> </w:t>
      </w:r>
    </w:p>
    <w:p w14:paraId="60A05A62" w14:textId="77777777" w:rsidR="00345C22" w:rsidRDefault="00345C22" w:rsidP="00345C22">
      <w:pPr>
        <w:pStyle w:val="TOCTitle"/>
        <w:jc w:val="left"/>
        <w:rPr>
          <w:rFonts w:ascii="Arial Narrow" w:hAnsi="Arial Narrow"/>
          <w:b w:val="0"/>
        </w:rPr>
      </w:pPr>
    </w:p>
    <w:p w14:paraId="02B849FB" w14:textId="77777777" w:rsidR="00345C22" w:rsidRDefault="00345C22" w:rsidP="00345C22">
      <w:pPr>
        <w:pStyle w:val="TOCTitle"/>
        <w:jc w:val="left"/>
        <w:rPr>
          <w:rFonts w:ascii="Arial Narrow" w:hAnsi="Arial Narrow"/>
          <w:b w:val="0"/>
        </w:rPr>
      </w:pPr>
    </w:p>
    <w:p w14:paraId="72FAD6A1" w14:textId="77777777" w:rsidR="00345C22" w:rsidRPr="00345C22" w:rsidRDefault="00345C22" w:rsidP="00345C22">
      <w:pPr>
        <w:pStyle w:val="TOCTitle"/>
        <w:shd w:val="clear" w:color="auto" w:fill="FBE4D5" w:themeFill="accent2" w:themeFillTint="33"/>
        <w:jc w:val="left"/>
        <w:rPr>
          <w:rFonts w:ascii="Arial Narrow" w:hAnsi="Arial Narrow"/>
        </w:rPr>
      </w:pPr>
      <w:r>
        <w:rPr>
          <w:rFonts w:ascii="Arial Narrow" w:hAnsi="Arial Narrow"/>
        </w:rPr>
        <w:t>RESULTS / EVALUATION</w:t>
      </w:r>
      <w:r w:rsidRPr="00345C22">
        <w:rPr>
          <w:rFonts w:ascii="Arial Narrow" w:hAnsi="Arial Narrow"/>
        </w:rPr>
        <w:t xml:space="preserve"> </w:t>
      </w:r>
    </w:p>
    <w:p w14:paraId="1C08E464" w14:textId="77777777" w:rsidR="00345C22" w:rsidRDefault="00345C22" w:rsidP="00345C22">
      <w:pPr>
        <w:pStyle w:val="TOCTitle"/>
        <w:jc w:val="left"/>
        <w:rPr>
          <w:rFonts w:ascii="Arial Narrow" w:hAnsi="Arial Narrow"/>
          <w:b w:val="0"/>
        </w:rPr>
      </w:pPr>
      <w:r>
        <w:rPr>
          <w:rFonts w:ascii="Arial Narrow" w:hAnsi="Arial Narrow"/>
          <w:b w:val="0"/>
        </w:rPr>
        <w:t xml:space="preserve"> </w:t>
      </w:r>
    </w:p>
    <w:p w14:paraId="1C2E8B26" w14:textId="77777777" w:rsidR="00345C22" w:rsidRPr="00DD47CB" w:rsidRDefault="00345C22" w:rsidP="00345C22">
      <w:pPr>
        <w:pStyle w:val="TOCTitle"/>
        <w:rPr>
          <w:rFonts w:ascii="Arial Narrow" w:hAnsi="Arial Narrow"/>
        </w:rPr>
      </w:pPr>
    </w:p>
    <w:p w14:paraId="1CB80632" w14:textId="77777777" w:rsidR="009C0EDB" w:rsidRPr="00DD47CB" w:rsidRDefault="009C0EDB" w:rsidP="007971C1">
      <w:pPr>
        <w:pStyle w:val="TOCTitle"/>
        <w:rPr>
          <w:rFonts w:ascii="Arial Narrow" w:hAnsi="Arial Narrow"/>
        </w:rPr>
      </w:pPr>
    </w:p>
    <w:p w14:paraId="7D9D7896" w14:textId="77777777" w:rsidR="009C0EDB" w:rsidRPr="00DD47CB" w:rsidRDefault="009C0EDB" w:rsidP="007971C1">
      <w:pPr>
        <w:pStyle w:val="TOCTitle"/>
        <w:rPr>
          <w:rFonts w:ascii="Arial Narrow" w:hAnsi="Arial Narrow"/>
        </w:rPr>
      </w:pPr>
    </w:p>
    <w:p w14:paraId="224B8BE7" w14:textId="6EB2879A" w:rsidR="00345C22" w:rsidRDefault="00345C22" w:rsidP="007971C1">
      <w:pPr>
        <w:pStyle w:val="TOCTitle"/>
        <w:rPr>
          <w:rFonts w:ascii="Arial Narrow" w:hAnsi="Arial Narrow"/>
        </w:rPr>
      </w:pPr>
    </w:p>
    <w:p w14:paraId="52090047" w14:textId="77777777" w:rsidR="00345C22" w:rsidRDefault="00345C22">
      <w:pPr>
        <w:rPr>
          <w:rFonts w:ascii="Arial Narrow" w:eastAsia="Times New Roman" w:hAnsi="Arial Narrow" w:cs="Times New Roman"/>
          <w:b/>
          <w:sz w:val="24"/>
          <w:szCs w:val="24"/>
          <w:lang w:val="en-US"/>
        </w:rPr>
      </w:pPr>
      <w:r>
        <w:rPr>
          <w:rFonts w:ascii="Arial Narrow" w:hAnsi="Arial Narrow"/>
        </w:rPr>
        <w:br w:type="page"/>
      </w:r>
    </w:p>
    <w:p w14:paraId="3E5C7BD6" w14:textId="63997B0F" w:rsidR="00345C22" w:rsidRDefault="00345C22" w:rsidP="00345C22">
      <w:pPr>
        <w:pStyle w:val="TOCTitle"/>
        <w:shd w:val="clear" w:color="auto" w:fill="FBE4D5" w:themeFill="accent2" w:themeFillTint="33"/>
        <w:jc w:val="left"/>
        <w:rPr>
          <w:rFonts w:ascii="Arial Narrow" w:hAnsi="Arial Narrow"/>
        </w:rPr>
      </w:pPr>
      <w:r>
        <w:rPr>
          <w:rFonts w:ascii="Arial Narrow" w:hAnsi="Arial Narrow"/>
        </w:rPr>
        <w:lastRenderedPageBreak/>
        <w:t xml:space="preserve">LESSON 4: </w:t>
      </w:r>
      <w:r w:rsidR="00994654">
        <w:rPr>
          <w:rFonts w:ascii="Arial Narrow" w:hAnsi="Arial Narrow"/>
        </w:rPr>
        <w:t>BUILDING A VENTILATION SYSTEM</w:t>
      </w:r>
    </w:p>
    <w:p w14:paraId="7D0784A0" w14:textId="77777777" w:rsidR="00345C22" w:rsidRDefault="00345C22" w:rsidP="00994654">
      <w:pPr>
        <w:pStyle w:val="TOCTitle"/>
        <w:jc w:val="both"/>
        <w:rPr>
          <w:rFonts w:ascii="Arial Narrow" w:hAnsi="Arial Narrow"/>
        </w:rPr>
      </w:pPr>
      <w:r>
        <w:rPr>
          <w:rFonts w:ascii="Arial Narrow" w:hAnsi="Arial Narrow"/>
        </w:rPr>
        <w:t>BACKGROUND</w:t>
      </w:r>
    </w:p>
    <w:p w14:paraId="2580BAFA" w14:textId="1D141648" w:rsidR="00345C22" w:rsidRDefault="00994654" w:rsidP="00994654">
      <w:pPr>
        <w:suppressAutoHyphens/>
        <w:spacing w:before="40" w:after="40" w:line="240" w:lineRule="auto"/>
        <w:rPr>
          <w:rFonts w:ascii="Arial Narrow" w:eastAsia="Segoe UI Emoji" w:hAnsi="Arial Narrow" w:cs="Segoe UI Emoji"/>
          <w:sz w:val="20"/>
          <w:szCs w:val="20"/>
        </w:rPr>
      </w:pPr>
      <w:r w:rsidRPr="00994654">
        <w:rPr>
          <w:rFonts w:ascii="Arial Narrow" w:eastAsia="Segoe UI Emoji" w:hAnsi="Arial Narrow" w:cs="Segoe UI Emoji"/>
          <w:sz w:val="20"/>
          <w:szCs w:val="20"/>
        </w:rPr>
        <w:t xml:space="preserve">You are an engineer at </w:t>
      </w:r>
      <w:r w:rsidR="000E60EE">
        <w:rPr>
          <w:rFonts w:ascii="Arial Narrow" w:eastAsia="Segoe UI Emoji" w:hAnsi="Arial Narrow" w:cs="Segoe UI Emoji"/>
          <w:sz w:val="20"/>
          <w:szCs w:val="20"/>
        </w:rPr>
        <w:t>Ampcontrol</w:t>
      </w:r>
      <w:r w:rsidRPr="00994654">
        <w:rPr>
          <w:rFonts w:ascii="Arial Narrow" w:eastAsia="Segoe UI Emoji" w:hAnsi="Arial Narrow" w:cs="Segoe UI Emoji"/>
          <w:sz w:val="20"/>
          <w:szCs w:val="20"/>
        </w:rPr>
        <w:t xml:space="preserve">, employed to assist in creating a </w:t>
      </w:r>
      <w:del w:id="127" w:author="Scott Sleap" w:date="2021-07-21T16:10:00Z">
        <w:r w:rsidRPr="00994654" w:rsidDel="00A57BE2">
          <w:rPr>
            <w:rFonts w:ascii="Arial Narrow" w:eastAsia="Segoe UI Emoji" w:hAnsi="Arial Narrow" w:cs="Segoe UI Emoji"/>
            <w:sz w:val="20"/>
            <w:szCs w:val="20"/>
          </w:rPr>
          <w:delText xml:space="preserve">ventilation </w:delText>
        </w:r>
      </w:del>
      <w:ins w:id="128" w:author="Scott Sleap" w:date="2021-07-21T16:10:00Z">
        <w:r w:rsidR="00A57BE2" w:rsidRPr="00994654">
          <w:rPr>
            <w:rFonts w:ascii="Arial Narrow" w:eastAsia="Segoe UI Emoji" w:hAnsi="Arial Narrow" w:cs="Segoe UI Emoji"/>
            <w:sz w:val="20"/>
            <w:szCs w:val="20"/>
          </w:rPr>
          <w:t>ventilat</w:t>
        </w:r>
        <w:r w:rsidR="00A57BE2">
          <w:rPr>
            <w:rFonts w:ascii="Arial Narrow" w:eastAsia="Segoe UI Emoji" w:hAnsi="Arial Narrow" w:cs="Segoe UI Emoji"/>
            <w:sz w:val="20"/>
            <w:szCs w:val="20"/>
          </w:rPr>
          <w:t>or</w:t>
        </w:r>
        <w:r w:rsidR="00A57BE2" w:rsidRPr="00994654">
          <w:rPr>
            <w:rFonts w:ascii="Arial Narrow" w:eastAsia="Segoe UI Emoji" w:hAnsi="Arial Narrow" w:cs="Segoe UI Emoji"/>
            <w:sz w:val="20"/>
            <w:szCs w:val="20"/>
          </w:rPr>
          <w:t xml:space="preserve"> </w:t>
        </w:r>
      </w:ins>
      <w:r w:rsidRPr="00994654">
        <w:rPr>
          <w:rFonts w:ascii="Arial Narrow" w:eastAsia="Segoe UI Emoji" w:hAnsi="Arial Narrow" w:cs="Segoe UI Emoji"/>
          <w:sz w:val="20"/>
          <w:szCs w:val="20"/>
        </w:rPr>
        <w:t xml:space="preserve">system. With the information that has been learn in the last </w:t>
      </w:r>
      <w:ins w:id="129" w:author="Scott Sleap" w:date="2021-07-21T16:11:00Z">
        <w:r w:rsidR="00A57BE2">
          <w:rPr>
            <w:rFonts w:ascii="Arial Narrow" w:eastAsia="Segoe UI Emoji" w:hAnsi="Arial Narrow" w:cs="Segoe UI Emoji"/>
            <w:sz w:val="20"/>
            <w:szCs w:val="20"/>
          </w:rPr>
          <w:t>three</w:t>
        </w:r>
      </w:ins>
      <w:del w:id="130" w:author="Scott Sleap" w:date="2021-07-21T16:11:00Z">
        <w:r w:rsidRPr="00994654" w:rsidDel="00A57BE2">
          <w:rPr>
            <w:rFonts w:ascii="Arial Narrow" w:eastAsia="Segoe UI Emoji" w:hAnsi="Arial Narrow" w:cs="Segoe UI Emoji"/>
            <w:sz w:val="20"/>
            <w:szCs w:val="20"/>
          </w:rPr>
          <w:delText>3</w:delText>
        </w:r>
      </w:del>
      <w:r w:rsidRPr="00994654">
        <w:rPr>
          <w:rFonts w:ascii="Arial Narrow" w:eastAsia="Segoe UI Emoji" w:hAnsi="Arial Narrow" w:cs="Segoe UI Emoji"/>
          <w:sz w:val="20"/>
          <w:szCs w:val="20"/>
        </w:rPr>
        <w:t xml:space="preserve"> </w:t>
      </w:r>
      <w:ins w:id="131" w:author="Scott Sleap" w:date="2021-07-21T16:11:00Z">
        <w:r w:rsidR="00A57BE2">
          <w:rPr>
            <w:rFonts w:ascii="Arial Narrow" w:eastAsia="Segoe UI Emoji" w:hAnsi="Arial Narrow" w:cs="Segoe UI Emoji"/>
            <w:sz w:val="20"/>
            <w:szCs w:val="20"/>
          </w:rPr>
          <w:t>t</w:t>
        </w:r>
      </w:ins>
      <w:del w:id="132" w:author="Scott Sleap" w:date="2021-07-21T16:11:00Z">
        <w:r w:rsidRPr="00994654" w:rsidDel="00A57BE2">
          <w:rPr>
            <w:rFonts w:ascii="Arial Narrow" w:eastAsia="Segoe UI Emoji" w:hAnsi="Arial Narrow" w:cs="Segoe UI Emoji"/>
            <w:sz w:val="20"/>
            <w:szCs w:val="20"/>
          </w:rPr>
          <w:delText>T</w:delText>
        </w:r>
      </w:del>
      <w:r w:rsidRPr="00994654">
        <w:rPr>
          <w:rFonts w:ascii="Arial Narrow" w:eastAsia="Segoe UI Emoji" w:hAnsi="Arial Narrow" w:cs="Segoe UI Emoji"/>
          <w:sz w:val="20"/>
          <w:szCs w:val="20"/>
        </w:rPr>
        <w:t>opics, design a system that simulates ventilation and air flow that could assist a person who has contracted COVID-</w:t>
      </w:r>
      <w:proofErr w:type="gramStart"/>
      <w:r w:rsidRPr="00994654">
        <w:rPr>
          <w:rFonts w:ascii="Arial Narrow" w:eastAsia="Segoe UI Emoji" w:hAnsi="Arial Narrow" w:cs="Segoe UI Emoji"/>
          <w:sz w:val="20"/>
          <w:szCs w:val="20"/>
        </w:rPr>
        <w:t>19</w:t>
      </w:r>
      <w:proofErr w:type="gramEnd"/>
    </w:p>
    <w:p w14:paraId="0E79D8E0" w14:textId="77777777" w:rsidR="00994654" w:rsidRPr="00994654" w:rsidRDefault="00994654" w:rsidP="00994654">
      <w:pPr>
        <w:suppressAutoHyphens/>
        <w:spacing w:before="40" w:after="40" w:line="240" w:lineRule="auto"/>
        <w:rPr>
          <w:rFonts w:ascii="Arial Narrow" w:hAnsi="Arial Narrow"/>
        </w:rPr>
      </w:pPr>
    </w:p>
    <w:tbl>
      <w:tblPr>
        <w:tblStyle w:val="TableGrid"/>
        <w:tblW w:w="9782" w:type="dxa"/>
        <w:tblInd w:w="-431" w:type="dxa"/>
        <w:tblLook w:val="04A0" w:firstRow="1" w:lastRow="0" w:firstColumn="1" w:lastColumn="0" w:noHBand="0" w:noVBand="1"/>
      </w:tblPr>
      <w:tblGrid>
        <w:gridCol w:w="1838"/>
        <w:gridCol w:w="5251"/>
        <w:gridCol w:w="2693"/>
      </w:tblGrid>
      <w:tr w:rsidR="00345C22" w14:paraId="42741AE9" w14:textId="77777777" w:rsidTr="00E45B47">
        <w:trPr>
          <w:tblHeader/>
        </w:trPr>
        <w:tc>
          <w:tcPr>
            <w:tcW w:w="1838" w:type="dxa"/>
            <w:shd w:val="clear" w:color="auto" w:fill="FBE4D5" w:themeFill="accent2" w:themeFillTint="33"/>
            <w:vAlign w:val="bottom"/>
          </w:tcPr>
          <w:p w14:paraId="5691BCF8" w14:textId="77777777" w:rsidR="00345C22" w:rsidRDefault="00345C22" w:rsidP="00994654">
            <w:pPr>
              <w:pStyle w:val="TOCTitle"/>
              <w:spacing w:after="0"/>
              <w:ind w:left="-394" w:firstLine="394"/>
              <w:rPr>
                <w:rFonts w:ascii="Arial Narrow" w:hAnsi="Arial Narrow"/>
              </w:rPr>
            </w:pPr>
            <w:r>
              <w:rPr>
                <w:rFonts w:ascii="Arial Narrow" w:hAnsi="Arial Narrow"/>
              </w:rPr>
              <w:t>STEM PROCESS</w:t>
            </w:r>
          </w:p>
        </w:tc>
        <w:tc>
          <w:tcPr>
            <w:tcW w:w="5251" w:type="dxa"/>
            <w:shd w:val="clear" w:color="auto" w:fill="FBE4D5" w:themeFill="accent2" w:themeFillTint="33"/>
            <w:vAlign w:val="bottom"/>
          </w:tcPr>
          <w:p w14:paraId="300B601E" w14:textId="77777777" w:rsidR="00345C22" w:rsidRDefault="00345C22" w:rsidP="00994654">
            <w:pPr>
              <w:pStyle w:val="TOCTitle"/>
              <w:spacing w:after="0"/>
              <w:rPr>
                <w:rFonts w:ascii="Arial Narrow" w:hAnsi="Arial Narrow"/>
              </w:rPr>
            </w:pPr>
            <w:r>
              <w:rPr>
                <w:rFonts w:ascii="Arial Narrow" w:hAnsi="Arial Narrow"/>
              </w:rPr>
              <w:t>TASK</w:t>
            </w:r>
          </w:p>
        </w:tc>
        <w:tc>
          <w:tcPr>
            <w:tcW w:w="2693" w:type="dxa"/>
            <w:shd w:val="clear" w:color="auto" w:fill="FBE4D5" w:themeFill="accent2" w:themeFillTint="33"/>
            <w:vAlign w:val="bottom"/>
          </w:tcPr>
          <w:p w14:paraId="3F733990" w14:textId="77777777" w:rsidR="00345C22" w:rsidRDefault="00345C22" w:rsidP="00994654">
            <w:pPr>
              <w:pStyle w:val="TOCTitle"/>
              <w:spacing w:after="0"/>
              <w:rPr>
                <w:rFonts w:ascii="Arial Narrow" w:hAnsi="Arial Narrow"/>
              </w:rPr>
            </w:pPr>
            <w:r>
              <w:rPr>
                <w:rFonts w:ascii="Arial Narrow" w:hAnsi="Arial Narrow"/>
              </w:rPr>
              <w:t>STUDENT WORK/ NOTES</w:t>
            </w:r>
          </w:p>
        </w:tc>
      </w:tr>
      <w:tr w:rsidR="00994654" w14:paraId="629007D1" w14:textId="77777777" w:rsidTr="00E45B47">
        <w:tc>
          <w:tcPr>
            <w:tcW w:w="1838" w:type="dxa"/>
            <w:vAlign w:val="center"/>
          </w:tcPr>
          <w:p w14:paraId="7B392F10"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DA440A3" wp14:editId="61507811">
                  <wp:extent cx="900430" cy="914400"/>
                  <wp:effectExtent l="0" t="0" r="0" b="0"/>
                  <wp:docPr id="137" name="Picture 1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430" cy="914400"/>
                          </a:xfrm>
                          <a:prstGeom prst="rect">
                            <a:avLst/>
                          </a:prstGeom>
                          <a:noFill/>
                          <a:ln>
                            <a:noFill/>
                          </a:ln>
                        </pic:spPr>
                      </pic:pic>
                    </a:graphicData>
                  </a:graphic>
                </wp:inline>
              </w:drawing>
            </w:r>
          </w:p>
        </w:tc>
        <w:tc>
          <w:tcPr>
            <w:tcW w:w="5251" w:type="dxa"/>
          </w:tcPr>
          <w:p w14:paraId="41700AA0" w14:textId="1212DF5F" w:rsidR="00994654" w:rsidRPr="00994654" w:rsidRDefault="00994654" w:rsidP="00994654">
            <w:pPr>
              <w:tabs>
                <w:tab w:val="left" w:pos="3380"/>
              </w:tabs>
              <w:rPr>
                <w:rFonts w:ascii="Arial Narrow" w:eastAsia="Segoe UI Emoji" w:hAnsi="Arial Narrow" w:cs="Segoe UI Emoji"/>
                <w:b/>
                <w:sz w:val="20"/>
                <w:szCs w:val="20"/>
              </w:rPr>
            </w:pPr>
            <w:r w:rsidRPr="00994654">
              <w:rPr>
                <w:rFonts w:ascii="Arial Narrow" w:eastAsia="Segoe UI Emoji" w:hAnsi="Arial Narrow" w:cs="Segoe UI Emoji"/>
                <w:b/>
                <w:sz w:val="20"/>
                <w:szCs w:val="20"/>
              </w:rPr>
              <w:t>BUILDING A VENTILATION SYSTEM</w:t>
            </w:r>
          </w:p>
          <w:p w14:paraId="025475D1"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DEFINE the </w:t>
            </w:r>
            <w:proofErr w:type="gramStart"/>
            <w:r w:rsidRPr="003C1518">
              <w:rPr>
                <w:rFonts w:ascii="Arial Narrow" w:hAnsi="Arial Narrow"/>
                <w:b/>
                <w:color w:val="0070C0"/>
                <w:sz w:val="20"/>
                <w:szCs w:val="20"/>
              </w:rPr>
              <w:t>problem</w:t>
            </w:r>
            <w:proofErr w:type="gramEnd"/>
          </w:p>
          <w:p w14:paraId="5B4FC7FC" w14:textId="5B6D3BF8" w:rsidR="00994654" w:rsidRPr="00A7256A" w:rsidRDefault="00994654" w:rsidP="00994654">
            <w:pPr>
              <w:suppressAutoHyphens/>
              <w:spacing w:before="40" w:after="40"/>
              <w:ind w:left="360"/>
              <w:rPr>
                <w:rFonts w:ascii="Arial Narrow" w:eastAsia="Segoe UI Emoji" w:hAnsi="Arial Narrow" w:cs="Segoe UI Emoji"/>
                <w:sz w:val="20"/>
              </w:rPr>
            </w:pPr>
            <w:r w:rsidRPr="00180D06">
              <w:rPr>
                <w:rFonts w:ascii="Arial Narrow" w:eastAsia="Segoe UI Emoji" w:hAnsi="Arial Narrow" w:cs="Segoe UI Emoji"/>
                <w:b/>
                <w:sz w:val="20"/>
              </w:rPr>
              <w:t xml:space="preserve">Watch: </w:t>
            </w:r>
            <w:hyperlink r:id="rId36" w:history="1">
              <w:r w:rsidR="000E60EE" w:rsidRPr="005573C7">
                <w:rPr>
                  <w:rStyle w:val="Hyperlink"/>
                  <w:rFonts w:ascii="Arial Narrow" w:eastAsia="Segoe UI Emoji" w:hAnsi="Arial Narrow" w:cs="Segoe UI Emoji"/>
                  <w:b/>
                  <w:sz w:val="20"/>
                </w:rPr>
                <w:t>Ampcontrol</w:t>
              </w:r>
              <w:r w:rsidRPr="005573C7">
                <w:rPr>
                  <w:rStyle w:val="Hyperlink"/>
                  <w:rFonts w:ascii="Arial Narrow" w:eastAsia="Segoe UI Emoji" w:hAnsi="Arial Narrow" w:cs="Segoe UI Emoji"/>
                  <w:b/>
                  <w:sz w:val="20"/>
                </w:rPr>
                <w:t xml:space="preserve"> VIDEO 7</w:t>
              </w:r>
              <w:r w:rsidRPr="005573C7">
                <w:rPr>
                  <w:rStyle w:val="Hyperlink"/>
                  <w:rFonts w:ascii="Arial Narrow" w:eastAsia="Segoe UI Emoji" w:hAnsi="Arial Narrow" w:cs="Segoe UI Emoji"/>
                  <w:sz w:val="20"/>
                </w:rPr>
                <w:t>: Ian Webster – Group Engineering Manager</w:t>
              </w:r>
            </w:hyperlink>
            <w:r>
              <w:rPr>
                <w:rFonts w:ascii="Arial Narrow" w:eastAsia="Segoe UI Emoji" w:hAnsi="Arial Narrow" w:cs="Segoe UI Emoji"/>
                <w:sz w:val="20"/>
              </w:rPr>
              <w:t xml:space="preserve"> </w:t>
            </w:r>
          </w:p>
          <w:p w14:paraId="1EB7E52B" w14:textId="77777777"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What does an engineering manager do and how did Ian contribute to the ventilator project?</w:t>
            </w:r>
          </w:p>
          <w:p w14:paraId="0FDF5533" w14:textId="26A783F3"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How was the work organised? Create a flow chart of the </w:t>
            </w:r>
            <w:proofErr w:type="gramStart"/>
            <w:r>
              <w:rPr>
                <w:rFonts w:ascii="Arial Narrow" w:eastAsia="Segoe UI Emoji" w:hAnsi="Arial Narrow" w:cs="Segoe UI Emoji"/>
                <w:sz w:val="20"/>
                <w:szCs w:val="20"/>
              </w:rPr>
              <w:t>work flow</w:t>
            </w:r>
            <w:proofErr w:type="gramEnd"/>
            <w:ins w:id="133" w:author="Scott Sleap" w:date="2021-07-21T16:11:00Z">
              <w:r w:rsidR="00A57BE2">
                <w:rPr>
                  <w:rFonts w:ascii="Arial Narrow" w:eastAsia="Segoe UI Emoji" w:hAnsi="Arial Narrow" w:cs="Segoe UI Emoji"/>
                  <w:sz w:val="20"/>
                  <w:szCs w:val="20"/>
                </w:rPr>
                <w:t xml:space="preserve"> </w:t>
              </w:r>
            </w:ins>
            <w:r>
              <w:rPr>
                <w:rFonts w:ascii="Arial Narrow" w:eastAsia="Segoe UI Emoji" w:hAnsi="Arial Narrow" w:cs="Segoe UI Emoji"/>
                <w:sz w:val="20"/>
                <w:szCs w:val="20"/>
              </w:rPr>
              <w:t>/system streams.</w:t>
            </w:r>
          </w:p>
          <w:p w14:paraId="05D4504F" w14:textId="3229569D"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What were the constraints and issues that </w:t>
            </w:r>
            <w:r w:rsidR="000E60EE">
              <w:rPr>
                <w:rFonts w:ascii="Arial Narrow" w:eastAsia="Segoe UI Emoji" w:hAnsi="Arial Narrow" w:cs="Segoe UI Emoji"/>
                <w:sz w:val="20"/>
                <w:szCs w:val="20"/>
              </w:rPr>
              <w:t>Ampcontrol</w:t>
            </w:r>
            <w:r>
              <w:rPr>
                <w:rFonts w:ascii="Arial Narrow" w:eastAsia="Segoe UI Emoji" w:hAnsi="Arial Narrow" w:cs="Segoe UI Emoji"/>
                <w:sz w:val="20"/>
                <w:szCs w:val="20"/>
              </w:rPr>
              <w:t xml:space="preserve"> faced?</w:t>
            </w:r>
          </w:p>
          <w:p w14:paraId="3D19A4D1" w14:textId="0E0122F0" w:rsidR="00994654" w:rsidRDefault="00994654" w:rsidP="00994654">
            <w:pPr>
              <w:pStyle w:val="ListParagraph"/>
              <w:numPr>
                <w:ilvl w:val="0"/>
                <w:numId w:val="5"/>
              </w:numPr>
              <w:suppressAutoHyphens/>
              <w:spacing w:before="40" w:after="40"/>
              <w:rPr>
                <w:rFonts w:ascii="Arial Narrow" w:eastAsia="Segoe UI Emoji" w:hAnsi="Arial Narrow" w:cs="Segoe UI Emoji"/>
                <w:sz w:val="20"/>
                <w:szCs w:val="20"/>
              </w:rPr>
            </w:pPr>
            <w:r>
              <w:rPr>
                <w:rFonts w:ascii="Arial Narrow" w:eastAsia="Segoe UI Emoji" w:hAnsi="Arial Narrow" w:cs="Segoe UI Emoji"/>
                <w:sz w:val="20"/>
                <w:szCs w:val="20"/>
              </w:rPr>
              <w:t xml:space="preserve">Why is </w:t>
            </w:r>
            <w:del w:id="134" w:author="Scott Sleap" w:date="2021-07-21T16:11:00Z">
              <w:r w:rsidDel="00A57BE2">
                <w:rPr>
                  <w:rFonts w:ascii="Arial Narrow" w:eastAsia="Segoe UI Emoji" w:hAnsi="Arial Narrow" w:cs="Segoe UI Emoji"/>
                  <w:sz w:val="20"/>
                  <w:szCs w:val="20"/>
                </w:rPr>
                <w:delText>team work</w:delText>
              </w:r>
            </w:del>
            <w:ins w:id="135" w:author="Scott Sleap" w:date="2021-07-21T16:11:00Z">
              <w:r w:rsidR="00A57BE2">
                <w:rPr>
                  <w:rFonts w:ascii="Arial Narrow" w:eastAsia="Segoe UI Emoji" w:hAnsi="Arial Narrow" w:cs="Segoe UI Emoji"/>
                  <w:sz w:val="20"/>
                  <w:szCs w:val="20"/>
                </w:rPr>
                <w:t>teamwork</w:t>
              </w:r>
            </w:ins>
            <w:r>
              <w:rPr>
                <w:rFonts w:ascii="Arial Narrow" w:eastAsia="Segoe UI Emoji" w:hAnsi="Arial Narrow" w:cs="Segoe UI Emoji"/>
                <w:sz w:val="20"/>
                <w:szCs w:val="20"/>
              </w:rPr>
              <w:t xml:space="preserve"> important?</w:t>
            </w:r>
          </w:p>
          <w:p w14:paraId="1BD4AFA8" w14:textId="67505365" w:rsidR="00994654" w:rsidRPr="0082152D" w:rsidRDefault="00994654" w:rsidP="00994654">
            <w:pPr>
              <w:ind w:left="360"/>
              <w:rPr>
                <w:rFonts w:ascii="Arial Narrow" w:hAnsi="Arial Narrow"/>
                <w:sz w:val="20"/>
                <w:szCs w:val="20"/>
              </w:rPr>
            </w:pPr>
            <w:r w:rsidRPr="0082152D">
              <w:rPr>
                <w:rFonts w:ascii="Arial Narrow" w:eastAsia="Segoe UI Emoji" w:hAnsi="Arial Narrow" w:cs="Segoe UI Emoji"/>
                <w:b/>
                <w:sz w:val="20"/>
              </w:rPr>
              <w:t xml:space="preserve">Watch: </w:t>
            </w:r>
            <w:hyperlink r:id="rId37" w:history="1">
              <w:r w:rsidR="000E60EE" w:rsidRPr="005573C7">
                <w:rPr>
                  <w:rStyle w:val="Hyperlink"/>
                  <w:rFonts w:ascii="Arial Narrow" w:eastAsia="Segoe UI Emoji" w:hAnsi="Arial Narrow" w:cs="Segoe UI Emoji"/>
                  <w:b/>
                  <w:sz w:val="20"/>
                </w:rPr>
                <w:t>Ampcontrol</w:t>
              </w:r>
              <w:r w:rsidRPr="005573C7">
                <w:rPr>
                  <w:rStyle w:val="Hyperlink"/>
                  <w:rFonts w:ascii="Arial Narrow" w:eastAsia="Segoe UI Emoji" w:hAnsi="Arial Narrow" w:cs="Segoe UI Emoji"/>
                  <w:b/>
                  <w:sz w:val="20"/>
                </w:rPr>
                <w:t xml:space="preserve"> VIDEO 8:</w:t>
              </w:r>
              <w:r w:rsidRPr="005573C7">
                <w:rPr>
                  <w:rStyle w:val="Hyperlink"/>
                  <w:rFonts w:ascii="Arial Narrow" w:eastAsia="Segoe UI Emoji" w:hAnsi="Arial Narrow" w:cs="Segoe UI Emoji"/>
                  <w:sz w:val="20"/>
                </w:rPr>
                <w:t xml:space="preserve"> Aaron Breese – Senior control and systems engineer</w:t>
              </w:r>
            </w:hyperlink>
          </w:p>
          <w:p w14:paraId="49638FAE" w14:textId="77777777" w:rsidR="00994654" w:rsidRDefault="00994654" w:rsidP="00994654">
            <w:pPr>
              <w:pStyle w:val="ListParagraph"/>
              <w:numPr>
                <w:ilvl w:val="0"/>
                <w:numId w:val="5"/>
              </w:numPr>
              <w:rPr>
                <w:rFonts w:ascii="Arial Narrow" w:hAnsi="Arial Narrow"/>
                <w:sz w:val="20"/>
                <w:szCs w:val="20"/>
              </w:rPr>
            </w:pPr>
            <w:r>
              <w:rPr>
                <w:rFonts w:ascii="Arial Narrow" w:hAnsi="Arial Narrow"/>
                <w:sz w:val="20"/>
                <w:szCs w:val="20"/>
              </w:rPr>
              <w:t>What role did Aaron play within the ventilation project?</w:t>
            </w:r>
          </w:p>
          <w:p w14:paraId="0B8BE347" w14:textId="77777777" w:rsidR="00994654" w:rsidRDefault="00994654" w:rsidP="00994654">
            <w:pPr>
              <w:pStyle w:val="ListParagraph"/>
              <w:numPr>
                <w:ilvl w:val="0"/>
                <w:numId w:val="5"/>
              </w:numPr>
              <w:rPr>
                <w:rFonts w:ascii="Arial Narrow" w:hAnsi="Arial Narrow"/>
                <w:sz w:val="20"/>
                <w:szCs w:val="20"/>
              </w:rPr>
            </w:pPr>
            <w:r>
              <w:rPr>
                <w:rFonts w:ascii="Arial Narrow" w:hAnsi="Arial Narrow"/>
                <w:sz w:val="20"/>
                <w:szCs w:val="20"/>
              </w:rPr>
              <w:t>What processes were taken to plan and deliver?</w:t>
            </w:r>
          </w:p>
          <w:p w14:paraId="109ABED6" w14:textId="77777777" w:rsidR="00994654" w:rsidRDefault="00994654" w:rsidP="00994654">
            <w:pPr>
              <w:pStyle w:val="ListParagraph"/>
              <w:numPr>
                <w:ilvl w:val="0"/>
                <w:numId w:val="5"/>
              </w:numPr>
              <w:rPr>
                <w:rFonts w:ascii="Arial Narrow" w:hAnsi="Arial Narrow"/>
                <w:sz w:val="20"/>
                <w:szCs w:val="20"/>
              </w:rPr>
            </w:pPr>
            <w:r>
              <w:rPr>
                <w:rFonts w:ascii="Arial Narrow" w:hAnsi="Arial Narrow"/>
                <w:sz w:val="20"/>
                <w:szCs w:val="20"/>
              </w:rPr>
              <w:t>What experiences have assisted Aaron’s understanding towards his current role?</w:t>
            </w:r>
          </w:p>
          <w:p w14:paraId="1B97D962" w14:textId="77777777" w:rsidR="00994654" w:rsidRPr="003C1518" w:rsidRDefault="00994654" w:rsidP="00994654">
            <w:pPr>
              <w:tabs>
                <w:tab w:val="left" w:pos="3380"/>
              </w:tabs>
              <w:rPr>
                <w:rFonts w:ascii="Arial Narrow" w:hAnsi="Arial Narrow"/>
                <w:b/>
                <w:color w:val="0070C0"/>
                <w:sz w:val="20"/>
                <w:szCs w:val="20"/>
              </w:rPr>
            </w:pPr>
            <w:r w:rsidRPr="003C1518">
              <w:rPr>
                <w:rFonts w:ascii="Arial Narrow" w:hAnsi="Arial Narrow"/>
                <w:b/>
                <w:color w:val="0070C0"/>
                <w:sz w:val="20"/>
                <w:szCs w:val="20"/>
              </w:rPr>
              <w:t xml:space="preserve">THINK </w:t>
            </w:r>
          </w:p>
          <w:p w14:paraId="2B7B3C93" w14:textId="77777777" w:rsidR="00994654" w:rsidRDefault="00994654" w:rsidP="00994654">
            <w:pPr>
              <w:rPr>
                <w:rFonts w:ascii="Arial Narrow" w:hAnsi="Arial Narrow"/>
                <w:sz w:val="20"/>
                <w:szCs w:val="20"/>
              </w:rPr>
            </w:pPr>
            <w:r>
              <w:rPr>
                <w:rFonts w:ascii="Arial Narrow" w:hAnsi="Arial Narrow"/>
                <w:sz w:val="20"/>
                <w:szCs w:val="20"/>
              </w:rPr>
              <w:t>In groups students are to design a simulated respiratory system</w:t>
            </w:r>
          </w:p>
          <w:p w14:paraId="31CFA12E"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Define your task and discuss the constraints. You need to make a pump, why will that be hard? Consider the following points:</w:t>
            </w:r>
          </w:p>
          <w:p w14:paraId="05672A05" w14:textId="77777777" w:rsidR="00994654" w:rsidRPr="007F69E7" w:rsidRDefault="00994654" w:rsidP="00A57BE2">
            <w:pPr>
              <w:numPr>
                <w:ilvl w:val="0"/>
                <w:numId w:val="8"/>
              </w:numPr>
              <w:rPr>
                <w:rFonts w:ascii="Arial Narrow" w:hAnsi="Arial Narrow"/>
                <w:sz w:val="20"/>
                <w:szCs w:val="20"/>
              </w:rPr>
              <w:pPrChange w:id="136" w:author="Scott Sleap" w:date="2021-07-21T16:12:00Z">
                <w:pPr>
                  <w:numPr>
                    <w:numId w:val="8"/>
                  </w:numPr>
                  <w:tabs>
                    <w:tab w:val="num" w:pos="720"/>
                  </w:tabs>
                  <w:spacing w:line="360" w:lineRule="auto"/>
                  <w:ind w:left="720" w:hanging="360"/>
                </w:pPr>
              </w:pPrChange>
            </w:pPr>
            <w:r w:rsidRPr="007F69E7">
              <w:rPr>
                <w:rFonts w:ascii="Arial Narrow" w:hAnsi="Arial Narrow"/>
                <w:sz w:val="20"/>
                <w:szCs w:val="20"/>
              </w:rPr>
              <w:t>What skills do you have within your group and how can you effectively contribute to the creation of the ventilator? </w:t>
            </w:r>
          </w:p>
          <w:p w14:paraId="61C3C028" w14:textId="4A458EAE" w:rsidR="00994654" w:rsidRPr="007F69E7" w:rsidRDefault="00994654" w:rsidP="00A57BE2">
            <w:pPr>
              <w:numPr>
                <w:ilvl w:val="0"/>
                <w:numId w:val="8"/>
              </w:numPr>
              <w:rPr>
                <w:rFonts w:ascii="Arial Narrow" w:hAnsi="Arial Narrow"/>
                <w:sz w:val="20"/>
                <w:szCs w:val="20"/>
              </w:rPr>
              <w:pPrChange w:id="137" w:author="Scott Sleap" w:date="2021-07-21T16:12:00Z">
                <w:pPr>
                  <w:numPr>
                    <w:numId w:val="8"/>
                  </w:numPr>
                  <w:tabs>
                    <w:tab w:val="num" w:pos="720"/>
                  </w:tabs>
                  <w:spacing w:line="360" w:lineRule="auto"/>
                  <w:ind w:left="720" w:hanging="360"/>
                </w:pPr>
              </w:pPrChange>
            </w:pPr>
            <w:r w:rsidRPr="007F69E7">
              <w:rPr>
                <w:rFonts w:ascii="Arial Narrow" w:hAnsi="Arial Narrow"/>
                <w:sz w:val="20"/>
                <w:szCs w:val="20"/>
              </w:rPr>
              <w:t xml:space="preserve">What materials do you have available? Could you use a bike pump if all else fails? </w:t>
            </w:r>
            <w:del w:id="138" w:author="Scott Sleap" w:date="2021-07-21T16:12:00Z">
              <w:r w:rsidRPr="007F69E7" w:rsidDel="00A57BE2">
                <w:rPr>
                  <w:rFonts w:ascii="Arial Narrow" w:hAnsi="Arial Narrow"/>
                  <w:sz w:val="20"/>
                  <w:szCs w:val="20"/>
                </w:rPr>
                <w:delText>Don’t</w:delText>
              </w:r>
            </w:del>
            <w:ins w:id="139" w:author="Scott Sleap" w:date="2021-07-21T16:12:00Z">
              <w:r w:rsidR="00A57BE2" w:rsidRPr="007F69E7">
                <w:rPr>
                  <w:rFonts w:ascii="Arial Narrow" w:hAnsi="Arial Narrow"/>
                  <w:sz w:val="20"/>
                  <w:szCs w:val="20"/>
                </w:rPr>
                <w:t>Do not</w:t>
              </w:r>
            </w:ins>
            <w:r w:rsidRPr="007F69E7">
              <w:rPr>
                <w:rFonts w:ascii="Arial Narrow" w:hAnsi="Arial Narrow"/>
                <w:sz w:val="20"/>
                <w:szCs w:val="20"/>
              </w:rPr>
              <w:t xml:space="preserve"> forget the first video you watched about how </w:t>
            </w:r>
            <w:r w:rsidR="000E60EE">
              <w:rPr>
                <w:rFonts w:ascii="Arial Narrow" w:hAnsi="Arial Narrow"/>
                <w:sz w:val="20"/>
                <w:szCs w:val="20"/>
              </w:rPr>
              <w:t>Ampcontrol</w:t>
            </w:r>
            <w:r w:rsidRPr="007F69E7">
              <w:rPr>
                <w:rFonts w:ascii="Arial Narrow" w:hAnsi="Arial Narrow"/>
                <w:sz w:val="20"/>
                <w:szCs w:val="20"/>
              </w:rPr>
              <w:t xml:space="preserve"> overcame their drawbacks. </w:t>
            </w:r>
          </w:p>
          <w:p w14:paraId="5BCF7185" w14:textId="77777777" w:rsidR="00994654" w:rsidRDefault="00994654" w:rsidP="00994654">
            <w:pPr>
              <w:pStyle w:val="TOCTitle"/>
              <w:jc w:val="left"/>
              <w:rPr>
                <w:rFonts w:ascii="Arial Narrow" w:hAnsi="Arial Narrow"/>
              </w:rPr>
            </w:pPr>
          </w:p>
        </w:tc>
        <w:tc>
          <w:tcPr>
            <w:tcW w:w="2693" w:type="dxa"/>
          </w:tcPr>
          <w:p w14:paraId="4042ED22" w14:textId="77777777" w:rsidR="00994654" w:rsidRPr="003C1518" w:rsidRDefault="00994654" w:rsidP="00994654">
            <w:pPr>
              <w:tabs>
                <w:tab w:val="left" w:pos="3380"/>
              </w:tabs>
              <w:rPr>
                <w:rFonts w:ascii="Arial Narrow" w:eastAsia="Segoe UI Emoji" w:hAnsi="Arial Narrow" w:cs="Segoe UI Emoji"/>
                <w:b/>
                <w:color w:val="365F91"/>
                <w:sz w:val="20"/>
                <w:szCs w:val="20"/>
              </w:rPr>
            </w:pPr>
          </w:p>
        </w:tc>
      </w:tr>
      <w:tr w:rsidR="00994654" w14:paraId="78C84D2B" w14:textId="77777777" w:rsidTr="00E45B47">
        <w:tc>
          <w:tcPr>
            <w:tcW w:w="1838" w:type="dxa"/>
            <w:vAlign w:val="center"/>
          </w:tcPr>
          <w:p w14:paraId="4A88CE4B"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671B0F9F" wp14:editId="143332BD">
                  <wp:extent cx="900430" cy="850900"/>
                  <wp:effectExtent l="0" t="0" r="0" b="6350"/>
                  <wp:docPr id="140" name="Picture 140" descr="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trai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850900"/>
                          </a:xfrm>
                          <a:prstGeom prst="rect">
                            <a:avLst/>
                          </a:prstGeom>
                          <a:noFill/>
                          <a:ln>
                            <a:noFill/>
                          </a:ln>
                        </pic:spPr>
                      </pic:pic>
                    </a:graphicData>
                  </a:graphic>
                </wp:inline>
              </w:drawing>
            </w:r>
          </w:p>
        </w:tc>
        <w:tc>
          <w:tcPr>
            <w:tcW w:w="5251" w:type="dxa"/>
          </w:tcPr>
          <w:p w14:paraId="2DAF9D2B"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CONSTRAINTS</w:t>
            </w:r>
          </w:p>
          <w:p w14:paraId="3419EEF4" w14:textId="77777777" w:rsidR="006673AE" w:rsidRPr="003C1518" w:rsidRDefault="006673AE" w:rsidP="006673AE">
            <w:pPr>
              <w:pStyle w:val="ListParagraph"/>
              <w:numPr>
                <w:ilvl w:val="0"/>
                <w:numId w:val="6"/>
              </w:numPr>
              <w:tabs>
                <w:tab w:val="left" w:pos="3380"/>
              </w:tabs>
              <w:spacing w:after="160" w:line="259" w:lineRule="auto"/>
              <w:rPr>
                <w:rFonts w:ascii="Arial Narrow" w:hAnsi="Arial Narrow"/>
                <w:sz w:val="20"/>
                <w:szCs w:val="20"/>
              </w:rPr>
            </w:pPr>
            <w:r>
              <w:rPr>
                <w:rFonts w:ascii="Arial Narrow" w:hAnsi="Arial Narrow"/>
                <w:sz w:val="20"/>
                <w:szCs w:val="20"/>
              </w:rPr>
              <w:t xml:space="preserve">Discuss as a class and outline the constraints for the </w:t>
            </w:r>
            <w:proofErr w:type="gramStart"/>
            <w:r>
              <w:rPr>
                <w:rFonts w:ascii="Arial Narrow" w:hAnsi="Arial Narrow"/>
                <w:sz w:val="20"/>
                <w:szCs w:val="20"/>
              </w:rPr>
              <w:t>task</w:t>
            </w:r>
            <w:proofErr w:type="gramEnd"/>
          </w:p>
          <w:p w14:paraId="7D5EE643" w14:textId="7B7434C9" w:rsidR="00994654" w:rsidRDefault="00994654" w:rsidP="00994654">
            <w:pPr>
              <w:pStyle w:val="TOCTitle"/>
              <w:jc w:val="left"/>
              <w:rPr>
                <w:rFonts w:ascii="Arial Narrow" w:hAnsi="Arial Narrow"/>
              </w:rPr>
            </w:pPr>
            <w:r w:rsidRPr="007F69E7">
              <w:rPr>
                <w:rFonts w:ascii="Arial Narrow" w:hAnsi="Arial Narrow"/>
                <w:sz w:val="20"/>
                <w:szCs w:val="20"/>
              </w:rPr>
              <w:t xml:space="preserve"> </w:t>
            </w:r>
          </w:p>
        </w:tc>
        <w:tc>
          <w:tcPr>
            <w:tcW w:w="2693" w:type="dxa"/>
          </w:tcPr>
          <w:p w14:paraId="3CB4A26F" w14:textId="77777777" w:rsidR="00994654" w:rsidRPr="003C1518" w:rsidRDefault="00994654" w:rsidP="00994654">
            <w:pPr>
              <w:tabs>
                <w:tab w:val="left" w:pos="3380"/>
              </w:tabs>
              <w:rPr>
                <w:rFonts w:ascii="Arial Narrow" w:hAnsi="Arial Narrow"/>
                <w:b/>
                <w:color w:val="C00000"/>
                <w:sz w:val="20"/>
                <w:szCs w:val="20"/>
              </w:rPr>
            </w:pPr>
          </w:p>
        </w:tc>
      </w:tr>
      <w:tr w:rsidR="00994654" w14:paraId="61F56CA3" w14:textId="77777777" w:rsidTr="00E45B47">
        <w:tc>
          <w:tcPr>
            <w:tcW w:w="1838" w:type="dxa"/>
            <w:vAlign w:val="center"/>
          </w:tcPr>
          <w:p w14:paraId="37456A73"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0B2E2653" wp14:editId="0480F155">
                  <wp:extent cx="900430" cy="829945"/>
                  <wp:effectExtent l="0" t="0" r="0" b="8255"/>
                  <wp:docPr id="141" name="Picture 141" descr="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nstor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430" cy="829945"/>
                          </a:xfrm>
                          <a:prstGeom prst="rect">
                            <a:avLst/>
                          </a:prstGeom>
                          <a:noFill/>
                          <a:ln>
                            <a:noFill/>
                          </a:ln>
                        </pic:spPr>
                      </pic:pic>
                    </a:graphicData>
                  </a:graphic>
                </wp:inline>
              </w:drawing>
            </w:r>
          </w:p>
        </w:tc>
        <w:tc>
          <w:tcPr>
            <w:tcW w:w="5251" w:type="dxa"/>
          </w:tcPr>
          <w:p w14:paraId="4756FEFB" w14:textId="77777777" w:rsidR="00994654" w:rsidRPr="003C1518" w:rsidRDefault="00994654" w:rsidP="00994654">
            <w:pPr>
              <w:tabs>
                <w:tab w:val="left" w:pos="3380"/>
              </w:tabs>
              <w:rPr>
                <w:rFonts w:ascii="Arial Narrow" w:hAnsi="Arial Narrow"/>
                <w:b/>
                <w:color w:val="FFC000"/>
                <w:sz w:val="20"/>
                <w:szCs w:val="20"/>
              </w:rPr>
            </w:pPr>
            <w:r w:rsidRPr="003C1518">
              <w:rPr>
                <w:rFonts w:ascii="Arial Narrow" w:hAnsi="Arial Narrow"/>
                <w:b/>
                <w:color w:val="FFC000"/>
                <w:sz w:val="20"/>
                <w:szCs w:val="20"/>
              </w:rPr>
              <w:t>BRAINSTORM</w:t>
            </w:r>
          </w:p>
          <w:p w14:paraId="6F80CA5B" w14:textId="2AD5A104" w:rsidR="00994654" w:rsidRPr="00C43058" w:rsidRDefault="00994654" w:rsidP="00994654">
            <w:pPr>
              <w:suppressAutoHyphens/>
              <w:spacing w:before="40" w:after="40"/>
              <w:rPr>
                <w:rFonts w:ascii="Arial Narrow" w:eastAsia="Segoe UI Emoji" w:hAnsi="Arial Narrow" w:cs="Segoe UI Emoji"/>
                <w:sz w:val="20"/>
                <w:szCs w:val="20"/>
              </w:rPr>
            </w:pPr>
            <w:r w:rsidRPr="00C43058">
              <w:rPr>
                <w:rFonts w:ascii="Arial Narrow" w:eastAsia="Segoe UI Emoji" w:hAnsi="Arial Narrow" w:cs="Segoe UI Emoji"/>
                <w:b/>
                <w:sz w:val="20"/>
                <w:szCs w:val="20"/>
              </w:rPr>
              <w:t>WATCH</w:t>
            </w:r>
            <w:r>
              <w:rPr>
                <w:rFonts w:ascii="Arial Narrow" w:eastAsia="Segoe UI Emoji" w:hAnsi="Arial Narrow" w:cs="Segoe UI Emoji"/>
                <w:sz w:val="20"/>
                <w:szCs w:val="20"/>
              </w:rPr>
              <w:t xml:space="preserve">: </w:t>
            </w:r>
            <w:hyperlink r:id="rId38" w:history="1">
              <w:r w:rsidRPr="00621C4B">
                <w:rPr>
                  <w:rStyle w:val="Hyperlink"/>
                  <w:rFonts w:ascii="Arial Narrow" w:eastAsia="Segoe UI Emoji" w:hAnsi="Arial Narrow" w:cs="Segoe UI Emoji"/>
                  <w:i/>
                  <w:sz w:val="20"/>
                  <w:szCs w:val="20"/>
                </w:rPr>
                <w:t>How do ventilators work?</w:t>
              </w:r>
            </w:hyperlink>
          </w:p>
          <w:p w14:paraId="3AE009D5" w14:textId="0055E459"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del w:id="140" w:author="Scott Sleap" w:date="2021-07-21T16:12:00Z">
              <w:r w:rsidDel="00947D86">
                <w:rPr>
                  <w:rFonts w:ascii="Arial Narrow" w:hAnsi="Arial Narrow"/>
                  <w:sz w:val="20"/>
                </w:rPr>
                <w:delText xml:space="preserve"> </w:delText>
              </w:r>
            </w:del>
            <w:r w:rsidRPr="009635C1">
              <w:rPr>
                <w:rFonts w:ascii="Arial Narrow" w:eastAsia="Segoe UI Emoji" w:hAnsi="Arial Narrow" w:cs="Segoe UI Emoji"/>
                <w:sz w:val="20"/>
                <w:szCs w:val="20"/>
              </w:rPr>
              <w:t>Brainstorm what areas</w:t>
            </w:r>
            <w:ins w:id="141" w:author="Scott Sleap" w:date="2021-07-21T16:12:00Z">
              <w:r w:rsidR="00947D86">
                <w:rPr>
                  <w:rFonts w:ascii="Arial Narrow" w:eastAsia="Segoe UI Emoji" w:hAnsi="Arial Narrow" w:cs="Segoe UI Emoji"/>
                  <w:sz w:val="20"/>
                  <w:szCs w:val="20"/>
                </w:rPr>
                <w:t xml:space="preserve"> </w:t>
              </w:r>
            </w:ins>
            <w:r w:rsidRPr="009635C1">
              <w:rPr>
                <w:rFonts w:ascii="Arial Narrow" w:eastAsia="Segoe UI Emoji" w:hAnsi="Arial Narrow" w:cs="Segoe UI Emoji"/>
                <w:sz w:val="20"/>
                <w:szCs w:val="20"/>
              </w:rPr>
              <w:t>/</w:t>
            </w:r>
            <w:ins w:id="142" w:author="Scott Sleap" w:date="2021-07-21T16:12:00Z">
              <w:r w:rsidR="00947D86">
                <w:rPr>
                  <w:rFonts w:ascii="Arial Narrow" w:eastAsia="Segoe UI Emoji" w:hAnsi="Arial Narrow" w:cs="Segoe UI Emoji"/>
                  <w:sz w:val="20"/>
                  <w:szCs w:val="20"/>
                </w:rPr>
                <w:t xml:space="preserve"> </w:t>
              </w:r>
            </w:ins>
            <w:r w:rsidRPr="009635C1">
              <w:rPr>
                <w:rFonts w:ascii="Arial Narrow" w:eastAsia="Segoe UI Emoji" w:hAnsi="Arial Narrow" w:cs="Segoe UI Emoji"/>
                <w:sz w:val="20"/>
                <w:szCs w:val="20"/>
              </w:rPr>
              <w:t>topics that need to be investigated more before designing can take place</w:t>
            </w:r>
            <w:ins w:id="143" w:author="Scott Sleap" w:date="2021-07-21T16:12:00Z">
              <w:r w:rsidR="00947D86">
                <w:rPr>
                  <w:rFonts w:ascii="Arial Narrow" w:eastAsia="Segoe UI Emoji" w:hAnsi="Arial Narrow" w:cs="Segoe UI Emoji"/>
                  <w:sz w:val="20"/>
                  <w:szCs w:val="20"/>
                </w:rPr>
                <w:t>?</w:t>
              </w:r>
            </w:ins>
          </w:p>
          <w:p w14:paraId="3FE60520"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Will the system involve technology or automation?</w:t>
            </w:r>
          </w:p>
          <w:p w14:paraId="765F60CF" w14:textId="7A25DA48"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Is the system an open</w:t>
            </w:r>
            <w:ins w:id="144" w:author="Scott Sleap" w:date="2021-07-21T16:12:00Z">
              <w:r w:rsidR="00947D86">
                <w:rPr>
                  <w:rFonts w:ascii="Arial Narrow" w:eastAsia="Segoe UI Emoji" w:hAnsi="Arial Narrow" w:cs="Segoe UI Emoji"/>
                  <w:sz w:val="20"/>
                  <w:szCs w:val="20"/>
                </w:rPr>
                <w:t xml:space="preserve"> </w:t>
              </w:r>
            </w:ins>
            <w:r w:rsidRPr="009635C1">
              <w:rPr>
                <w:rFonts w:ascii="Arial Narrow" w:eastAsia="Segoe UI Emoji" w:hAnsi="Arial Narrow" w:cs="Segoe UI Emoji"/>
                <w:sz w:val="20"/>
                <w:szCs w:val="20"/>
              </w:rPr>
              <w:t>/ closed?</w:t>
            </w:r>
          </w:p>
          <w:p w14:paraId="4411CA47" w14:textId="193405F4"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What materials</w:t>
            </w:r>
            <w:ins w:id="145" w:author="Scott Sleap" w:date="2021-07-21T16:12:00Z">
              <w:r w:rsidR="00947D86">
                <w:rPr>
                  <w:rFonts w:ascii="Arial Narrow" w:eastAsia="Segoe UI Emoji" w:hAnsi="Arial Narrow" w:cs="Segoe UI Emoji"/>
                  <w:sz w:val="20"/>
                  <w:szCs w:val="20"/>
                </w:rPr>
                <w:t xml:space="preserve"> </w:t>
              </w:r>
            </w:ins>
            <w:r w:rsidRPr="009635C1">
              <w:rPr>
                <w:rFonts w:ascii="Arial Narrow" w:eastAsia="Segoe UI Emoji" w:hAnsi="Arial Narrow" w:cs="Segoe UI Emoji"/>
                <w:sz w:val="20"/>
                <w:szCs w:val="20"/>
              </w:rPr>
              <w:t>/ products will be needed to create the system</w:t>
            </w:r>
          </w:p>
          <w:p w14:paraId="7989E0FA"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Representation of the practice</w:t>
            </w:r>
          </w:p>
          <w:p w14:paraId="3988D932"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 xml:space="preserve">Materials to use to create a </w:t>
            </w:r>
            <w:proofErr w:type="gramStart"/>
            <w:r w:rsidRPr="009635C1">
              <w:rPr>
                <w:rFonts w:ascii="Arial Narrow" w:eastAsia="Segoe UI Emoji" w:hAnsi="Arial Narrow" w:cs="Segoe UI Emoji"/>
                <w:sz w:val="20"/>
                <w:szCs w:val="20"/>
              </w:rPr>
              <w:t>prototype</w:t>
            </w:r>
            <w:proofErr w:type="gramEnd"/>
          </w:p>
          <w:p w14:paraId="52012F1A"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Role and responsibilities of the group members</w:t>
            </w:r>
          </w:p>
          <w:p w14:paraId="1278CD6B" w14:textId="77777777" w:rsidR="00994654" w:rsidRPr="009635C1" w:rsidRDefault="00994654" w:rsidP="00994654">
            <w:pPr>
              <w:numPr>
                <w:ilvl w:val="0"/>
                <w:numId w:val="5"/>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lastRenderedPageBreak/>
              <w:t xml:space="preserve">Timing for practical and presentation elements to be </w:t>
            </w:r>
            <w:proofErr w:type="gramStart"/>
            <w:r w:rsidRPr="009635C1">
              <w:rPr>
                <w:rFonts w:ascii="Arial Narrow" w:eastAsia="Segoe UI Emoji" w:hAnsi="Arial Narrow" w:cs="Segoe UI Emoji"/>
                <w:sz w:val="20"/>
                <w:szCs w:val="20"/>
              </w:rPr>
              <w:t>completed</w:t>
            </w:r>
            <w:proofErr w:type="gramEnd"/>
          </w:p>
          <w:p w14:paraId="3F6D3499" w14:textId="7BD524FF" w:rsidR="00994654" w:rsidRPr="009635C1" w:rsidRDefault="00994654" w:rsidP="00994654">
            <w:pPr>
              <w:numPr>
                <w:ilvl w:val="0"/>
                <w:numId w:val="5"/>
              </w:numPr>
              <w:suppressAutoHyphens/>
              <w:spacing w:before="40"/>
              <w:rPr>
                <w:rFonts w:ascii="Arial Narrow" w:eastAsia="Segoe UI Emoji" w:hAnsi="Arial Narrow" w:cs="Segoe UI Emoji"/>
                <w:sz w:val="20"/>
                <w:szCs w:val="20"/>
              </w:rPr>
            </w:pPr>
            <w:r w:rsidRPr="009635C1">
              <w:rPr>
                <w:rFonts w:ascii="Arial Narrow" w:eastAsia="Segoe UI Emoji" w:hAnsi="Arial Narrow" w:cs="Segoe UI Emoji"/>
                <w:sz w:val="20"/>
                <w:szCs w:val="20"/>
              </w:rPr>
              <w:t>Technology</w:t>
            </w:r>
            <w:ins w:id="146" w:author="Scott Sleap" w:date="2021-07-21T16:12:00Z">
              <w:r w:rsidR="00947D86">
                <w:rPr>
                  <w:rFonts w:ascii="Arial Narrow" w:eastAsia="Segoe UI Emoji" w:hAnsi="Arial Narrow" w:cs="Segoe UI Emoji"/>
                  <w:sz w:val="20"/>
                  <w:szCs w:val="20"/>
                </w:rPr>
                <w:t xml:space="preserve"> </w:t>
              </w:r>
            </w:ins>
            <w:r w:rsidRPr="009635C1">
              <w:rPr>
                <w:rFonts w:ascii="Arial Narrow" w:eastAsia="Segoe UI Emoji" w:hAnsi="Arial Narrow" w:cs="Segoe UI Emoji"/>
                <w:sz w:val="20"/>
                <w:szCs w:val="20"/>
              </w:rPr>
              <w:t xml:space="preserve">/ platform to deliver the </w:t>
            </w:r>
            <w:proofErr w:type="gramStart"/>
            <w:r w:rsidRPr="009635C1">
              <w:rPr>
                <w:rFonts w:ascii="Arial Narrow" w:eastAsia="Segoe UI Emoji" w:hAnsi="Arial Narrow" w:cs="Segoe UI Emoji"/>
                <w:sz w:val="20"/>
                <w:szCs w:val="20"/>
              </w:rPr>
              <w:t>presentation</w:t>
            </w:r>
            <w:proofErr w:type="gramEnd"/>
            <w:r w:rsidRPr="009635C1">
              <w:rPr>
                <w:rFonts w:ascii="Arial Narrow" w:eastAsia="Segoe UI Emoji" w:hAnsi="Arial Narrow" w:cs="Segoe UI Emoji"/>
                <w:sz w:val="20"/>
                <w:szCs w:val="20"/>
              </w:rPr>
              <w:t xml:space="preserve"> </w:t>
            </w:r>
          </w:p>
          <w:p w14:paraId="5B87AA4C" w14:textId="77777777" w:rsidR="00994654" w:rsidRPr="007F69E7" w:rsidRDefault="00994654" w:rsidP="00994654">
            <w:pPr>
              <w:numPr>
                <w:ilvl w:val="0"/>
                <w:numId w:val="5"/>
              </w:numPr>
              <w:rPr>
                <w:rFonts w:ascii="Arial Narrow" w:hAnsi="Arial Narrow"/>
                <w:sz w:val="20"/>
                <w:szCs w:val="20"/>
              </w:rPr>
            </w:pPr>
            <w:r w:rsidRPr="007F69E7">
              <w:rPr>
                <w:rFonts w:ascii="Arial Narrow" w:hAnsi="Arial Narrow"/>
                <w:sz w:val="20"/>
                <w:szCs w:val="20"/>
              </w:rPr>
              <w:t>What information do you already have, how can this be used?</w:t>
            </w:r>
          </w:p>
          <w:p w14:paraId="7E9D01D8" w14:textId="77777777" w:rsidR="00994654" w:rsidRPr="007F69E7" w:rsidRDefault="00994654" w:rsidP="00994654">
            <w:pPr>
              <w:numPr>
                <w:ilvl w:val="0"/>
                <w:numId w:val="5"/>
              </w:numPr>
              <w:rPr>
                <w:rFonts w:ascii="Arial Narrow" w:hAnsi="Arial Narrow"/>
                <w:sz w:val="20"/>
                <w:szCs w:val="20"/>
              </w:rPr>
            </w:pPr>
            <w:r w:rsidRPr="007F69E7">
              <w:rPr>
                <w:rFonts w:ascii="Arial Narrow" w:hAnsi="Arial Narrow"/>
                <w:sz w:val="20"/>
                <w:szCs w:val="20"/>
              </w:rPr>
              <w:t>Will you use any technology or automation?</w:t>
            </w:r>
          </w:p>
          <w:p w14:paraId="685CAC4F" w14:textId="0A6AF867" w:rsidR="00994654" w:rsidRPr="007F69E7" w:rsidDel="00947D86" w:rsidRDefault="00994654" w:rsidP="00994654">
            <w:pPr>
              <w:numPr>
                <w:ilvl w:val="0"/>
                <w:numId w:val="5"/>
              </w:numPr>
              <w:rPr>
                <w:del w:id="147" w:author="Scott Sleap" w:date="2021-07-21T16:13:00Z"/>
                <w:rFonts w:ascii="Arial Narrow" w:hAnsi="Arial Narrow"/>
                <w:sz w:val="20"/>
                <w:szCs w:val="20"/>
              </w:rPr>
            </w:pPr>
            <w:del w:id="148" w:author="Scott Sleap" w:date="2021-07-21T16:13:00Z">
              <w:r w:rsidRPr="007F69E7" w:rsidDel="00947D86">
                <w:rPr>
                  <w:rFonts w:ascii="Arial Narrow" w:hAnsi="Arial Narrow"/>
                  <w:sz w:val="20"/>
                  <w:szCs w:val="20"/>
                </w:rPr>
                <w:delText>Is the system open or closed?</w:delText>
              </w:r>
            </w:del>
          </w:p>
          <w:p w14:paraId="464B41D1" w14:textId="77777777" w:rsidR="00994654" w:rsidRPr="007F69E7" w:rsidRDefault="00994654" w:rsidP="00994654">
            <w:pPr>
              <w:numPr>
                <w:ilvl w:val="0"/>
                <w:numId w:val="5"/>
              </w:numPr>
              <w:rPr>
                <w:rFonts w:ascii="Arial Narrow" w:hAnsi="Arial Narrow"/>
                <w:sz w:val="20"/>
                <w:szCs w:val="20"/>
              </w:rPr>
            </w:pPr>
            <w:r w:rsidRPr="007F69E7">
              <w:rPr>
                <w:rFonts w:ascii="Arial Narrow" w:hAnsi="Arial Narrow"/>
                <w:sz w:val="20"/>
                <w:szCs w:val="20"/>
              </w:rPr>
              <w:t>Are there any extra materials you might need? Any extra parts?</w:t>
            </w:r>
          </w:p>
          <w:p w14:paraId="7D11931E" w14:textId="5DCBFEDE" w:rsidR="00994654" w:rsidRPr="00345C22" w:rsidRDefault="00994654" w:rsidP="0007546D">
            <w:pPr>
              <w:pStyle w:val="ListParagraph"/>
              <w:numPr>
                <w:ilvl w:val="0"/>
                <w:numId w:val="5"/>
              </w:numPr>
              <w:rPr>
                <w:rFonts w:ascii="Arial Narrow" w:hAnsi="Arial Narrow"/>
                <w:sz w:val="20"/>
                <w:szCs w:val="20"/>
              </w:rPr>
            </w:pPr>
            <w:r w:rsidRPr="007F69E7">
              <w:rPr>
                <w:rFonts w:ascii="Arial Narrow" w:hAnsi="Arial Narrow"/>
                <w:sz w:val="20"/>
                <w:szCs w:val="20"/>
              </w:rPr>
              <w:t>How might you create pressure to fill the lungs?</w:t>
            </w:r>
          </w:p>
        </w:tc>
        <w:tc>
          <w:tcPr>
            <w:tcW w:w="2693" w:type="dxa"/>
          </w:tcPr>
          <w:p w14:paraId="2645E1D5" w14:textId="77777777" w:rsidR="00994654" w:rsidRPr="003C1518" w:rsidRDefault="00994654" w:rsidP="00994654">
            <w:pPr>
              <w:tabs>
                <w:tab w:val="left" w:pos="3380"/>
              </w:tabs>
              <w:rPr>
                <w:rFonts w:ascii="Arial Narrow" w:hAnsi="Arial Narrow"/>
                <w:b/>
                <w:color w:val="FFC000"/>
                <w:sz w:val="20"/>
                <w:szCs w:val="20"/>
              </w:rPr>
            </w:pPr>
          </w:p>
        </w:tc>
      </w:tr>
      <w:tr w:rsidR="00994654" w14:paraId="0F35DC26" w14:textId="77777777" w:rsidTr="00E45B47">
        <w:tc>
          <w:tcPr>
            <w:tcW w:w="1838" w:type="dxa"/>
            <w:vAlign w:val="center"/>
          </w:tcPr>
          <w:p w14:paraId="1F559544" w14:textId="77777777" w:rsidR="00994654" w:rsidRDefault="00994654" w:rsidP="00994654">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61B6FFAD" wp14:editId="447B79B9">
                  <wp:extent cx="900430" cy="907415"/>
                  <wp:effectExtent l="0" t="0" r="0" b="6985"/>
                  <wp:docPr id="142" name="Picture 142" descr="Research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arch and Pl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430" cy="907415"/>
                          </a:xfrm>
                          <a:prstGeom prst="rect">
                            <a:avLst/>
                          </a:prstGeom>
                          <a:noFill/>
                          <a:ln>
                            <a:noFill/>
                          </a:ln>
                        </pic:spPr>
                      </pic:pic>
                    </a:graphicData>
                  </a:graphic>
                </wp:inline>
              </w:drawing>
            </w:r>
          </w:p>
        </w:tc>
        <w:tc>
          <w:tcPr>
            <w:tcW w:w="5251" w:type="dxa"/>
          </w:tcPr>
          <w:p w14:paraId="49CFE02C" w14:textId="77777777" w:rsidR="00994654" w:rsidRPr="003C1518" w:rsidRDefault="00994654" w:rsidP="00994654">
            <w:pPr>
              <w:tabs>
                <w:tab w:val="left" w:pos="3380"/>
              </w:tabs>
              <w:rPr>
                <w:rFonts w:ascii="Arial Narrow" w:hAnsi="Arial Narrow"/>
                <w:b/>
                <w:color w:val="7030A0"/>
                <w:sz w:val="20"/>
                <w:szCs w:val="20"/>
              </w:rPr>
            </w:pPr>
            <w:r w:rsidRPr="003C1518">
              <w:rPr>
                <w:rFonts w:ascii="Arial Narrow" w:hAnsi="Arial Narrow"/>
                <w:b/>
                <w:color w:val="7030A0"/>
                <w:sz w:val="20"/>
                <w:szCs w:val="20"/>
              </w:rPr>
              <w:t>RESEARCH AND PLAN</w:t>
            </w:r>
          </w:p>
          <w:p w14:paraId="46D7E3E2" w14:textId="44C83FEA" w:rsidR="00994654" w:rsidRPr="0007546D" w:rsidRDefault="00994654" w:rsidP="0007546D">
            <w:pPr>
              <w:pStyle w:val="ListParagraph"/>
              <w:numPr>
                <w:ilvl w:val="0"/>
                <w:numId w:val="6"/>
              </w:numPr>
              <w:tabs>
                <w:tab w:val="left" w:pos="3380"/>
              </w:tabs>
              <w:rPr>
                <w:rFonts w:ascii="Arial Narrow" w:hAnsi="Arial Narrow"/>
                <w:sz w:val="20"/>
                <w:szCs w:val="20"/>
              </w:rPr>
            </w:pPr>
            <w:r w:rsidRPr="0007546D">
              <w:rPr>
                <w:rFonts w:ascii="Arial Narrow" w:hAnsi="Arial Narrow"/>
                <w:sz w:val="20"/>
                <w:szCs w:val="20"/>
              </w:rPr>
              <w:t xml:space="preserve">Research </w:t>
            </w:r>
            <w:ins w:id="149" w:author="Scott Sleap" w:date="2021-07-21T16:13:00Z">
              <w:r w:rsidR="00947D86">
                <w:rPr>
                  <w:rFonts w:ascii="Arial Narrow" w:hAnsi="Arial Narrow"/>
                  <w:sz w:val="20"/>
                  <w:szCs w:val="20"/>
                </w:rPr>
                <w:t>b</w:t>
              </w:r>
            </w:ins>
            <w:del w:id="150" w:author="Scott Sleap" w:date="2021-07-21T16:13:00Z">
              <w:r w:rsidRPr="0007546D" w:rsidDel="00947D86">
                <w:rPr>
                  <w:rFonts w:ascii="Arial Narrow" w:hAnsi="Arial Narrow"/>
                  <w:sz w:val="20"/>
                  <w:szCs w:val="20"/>
                </w:rPr>
                <w:delText>B</w:delText>
              </w:r>
            </w:del>
            <w:r w:rsidRPr="0007546D">
              <w:rPr>
                <w:rFonts w:ascii="Arial Narrow" w:hAnsi="Arial Narrow"/>
                <w:sz w:val="20"/>
                <w:szCs w:val="20"/>
              </w:rPr>
              <w:t xml:space="preserve">rainstormed topics </w:t>
            </w:r>
          </w:p>
          <w:p w14:paraId="634E1E28" w14:textId="4AA4D0F8"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 xml:space="preserve">Research and plan ideas of creating simulation </w:t>
            </w:r>
            <w:del w:id="151" w:author="Scott Sleap" w:date="2021-07-21T16:13:00Z">
              <w:r w:rsidRPr="009635C1" w:rsidDel="00947D86">
                <w:rPr>
                  <w:rFonts w:ascii="Arial Narrow" w:eastAsia="Segoe UI Emoji" w:hAnsi="Arial Narrow" w:cs="Segoe UI Emoji"/>
                  <w:sz w:val="20"/>
                  <w:szCs w:val="20"/>
                </w:rPr>
                <w:delText xml:space="preserve">ventilation </w:delText>
              </w:r>
            </w:del>
            <w:ins w:id="152" w:author="Scott Sleap" w:date="2021-07-21T16:13:00Z">
              <w:r w:rsidR="00947D86" w:rsidRPr="009635C1">
                <w:rPr>
                  <w:rFonts w:ascii="Arial Narrow" w:eastAsia="Segoe UI Emoji" w:hAnsi="Arial Narrow" w:cs="Segoe UI Emoji"/>
                  <w:sz w:val="20"/>
                  <w:szCs w:val="20"/>
                </w:rPr>
                <w:t>ventilato</w:t>
              </w:r>
              <w:r w:rsidR="00947D86">
                <w:rPr>
                  <w:rFonts w:ascii="Arial Narrow" w:eastAsia="Segoe UI Emoji" w:hAnsi="Arial Narrow" w:cs="Segoe UI Emoji"/>
                  <w:sz w:val="20"/>
                  <w:szCs w:val="20"/>
                </w:rPr>
                <w:t>r</w:t>
              </w:r>
              <w:r w:rsidR="00947D86" w:rsidRPr="009635C1">
                <w:rPr>
                  <w:rFonts w:ascii="Arial Narrow" w:eastAsia="Segoe UI Emoji" w:hAnsi="Arial Narrow" w:cs="Segoe UI Emoji"/>
                  <w:sz w:val="20"/>
                  <w:szCs w:val="20"/>
                </w:rPr>
                <w:t xml:space="preserve"> </w:t>
              </w:r>
            </w:ins>
            <w:proofErr w:type="gramStart"/>
            <w:r w:rsidRPr="009635C1">
              <w:rPr>
                <w:rFonts w:ascii="Arial Narrow" w:eastAsia="Segoe UI Emoji" w:hAnsi="Arial Narrow" w:cs="Segoe UI Emoji"/>
                <w:sz w:val="20"/>
                <w:szCs w:val="20"/>
              </w:rPr>
              <w:t>system</w:t>
            </w:r>
            <w:proofErr w:type="gramEnd"/>
            <w:r w:rsidRPr="009635C1">
              <w:rPr>
                <w:rFonts w:ascii="Arial Narrow" w:eastAsia="Segoe UI Emoji" w:hAnsi="Arial Narrow" w:cs="Segoe UI Emoji"/>
                <w:sz w:val="20"/>
                <w:szCs w:val="20"/>
              </w:rPr>
              <w:t xml:space="preserve"> </w:t>
            </w:r>
          </w:p>
          <w:p w14:paraId="46E7C231" w14:textId="77777777" w:rsidR="00994654" w:rsidRPr="009635C1" w:rsidRDefault="00994654" w:rsidP="00994654">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 xml:space="preserve">Draw concept ideas for possible </w:t>
            </w:r>
            <w:proofErr w:type="gramStart"/>
            <w:r w:rsidRPr="009635C1">
              <w:rPr>
                <w:rFonts w:ascii="Arial Narrow" w:eastAsia="Segoe UI Emoji" w:hAnsi="Arial Narrow" w:cs="Segoe UI Emoji"/>
                <w:sz w:val="20"/>
                <w:szCs w:val="20"/>
              </w:rPr>
              <w:t>solutions</w:t>
            </w:r>
            <w:proofErr w:type="gramEnd"/>
          </w:p>
          <w:p w14:paraId="314C0255" w14:textId="44F33B63" w:rsidR="00994654" w:rsidRPr="0007546D" w:rsidRDefault="00994654" w:rsidP="0007546D">
            <w:pPr>
              <w:numPr>
                <w:ilvl w:val="0"/>
                <w:numId w:val="6"/>
              </w:numPr>
              <w:suppressAutoHyphens/>
              <w:spacing w:before="40" w:after="40"/>
              <w:rPr>
                <w:rFonts w:ascii="Arial Narrow" w:eastAsia="Segoe UI Emoji" w:hAnsi="Arial Narrow" w:cs="Segoe UI Emoji"/>
                <w:sz w:val="20"/>
                <w:szCs w:val="20"/>
              </w:rPr>
            </w:pPr>
            <w:r w:rsidRPr="009635C1">
              <w:rPr>
                <w:rFonts w:ascii="Arial Narrow" w:eastAsia="Segoe UI Emoji" w:hAnsi="Arial Narrow" w:cs="Segoe UI Emoji"/>
                <w:sz w:val="20"/>
                <w:szCs w:val="20"/>
              </w:rPr>
              <w:t>Collect materials which can simulate the respiratory system</w:t>
            </w:r>
          </w:p>
        </w:tc>
        <w:tc>
          <w:tcPr>
            <w:tcW w:w="2693" w:type="dxa"/>
          </w:tcPr>
          <w:p w14:paraId="4C024C4C" w14:textId="77777777" w:rsidR="00994654" w:rsidRPr="003C1518" w:rsidRDefault="00994654" w:rsidP="00994654">
            <w:pPr>
              <w:tabs>
                <w:tab w:val="left" w:pos="3380"/>
              </w:tabs>
              <w:rPr>
                <w:rFonts w:ascii="Arial Narrow" w:hAnsi="Arial Narrow"/>
                <w:b/>
                <w:color w:val="7030A0"/>
                <w:sz w:val="20"/>
                <w:szCs w:val="20"/>
              </w:rPr>
            </w:pPr>
          </w:p>
        </w:tc>
      </w:tr>
      <w:tr w:rsidR="0007546D" w14:paraId="544663DE" w14:textId="77777777" w:rsidTr="00E45B47">
        <w:tc>
          <w:tcPr>
            <w:tcW w:w="1838" w:type="dxa"/>
            <w:vAlign w:val="center"/>
          </w:tcPr>
          <w:p w14:paraId="204B5DCC" w14:textId="77777777" w:rsidR="0007546D" w:rsidRDefault="0007546D" w:rsidP="0007546D">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4FF97AEF" wp14:editId="30EDFCAA">
                  <wp:extent cx="900430" cy="893445"/>
                  <wp:effectExtent l="0" t="0" r="0" b="1905"/>
                  <wp:docPr id="143" name="Picture 143"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7BD56F94" w14:textId="77777777" w:rsidR="0007546D" w:rsidRPr="003C1518" w:rsidRDefault="0007546D" w:rsidP="0007546D">
            <w:pPr>
              <w:tabs>
                <w:tab w:val="left" w:pos="3380"/>
              </w:tabs>
              <w:rPr>
                <w:rFonts w:ascii="Arial Narrow" w:hAnsi="Arial Narrow"/>
                <w:b/>
                <w:color w:val="00B050"/>
                <w:sz w:val="20"/>
                <w:szCs w:val="20"/>
              </w:rPr>
            </w:pPr>
            <w:r w:rsidRPr="003C1518">
              <w:rPr>
                <w:rFonts w:ascii="Arial Narrow" w:hAnsi="Arial Narrow"/>
                <w:b/>
                <w:color w:val="00B050"/>
                <w:sz w:val="20"/>
                <w:szCs w:val="20"/>
              </w:rPr>
              <w:t xml:space="preserve">DEVELOP AND MAKE </w:t>
            </w:r>
          </w:p>
          <w:p w14:paraId="46267F65" w14:textId="77777777" w:rsidR="0007546D" w:rsidRPr="007F69E7" w:rsidRDefault="0007546D" w:rsidP="0007546D">
            <w:pPr>
              <w:rPr>
                <w:rFonts w:ascii="Arial Narrow" w:hAnsi="Arial Narrow"/>
                <w:sz w:val="20"/>
                <w:szCs w:val="20"/>
              </w:rPr>
            </w:pPr>
            <w:r w:rsidRPr="007F69E7">
              <w:rPr>
                <w:rFonts w:ascii="Arial Narrow" w:hAnsi="Arial Narrow"/>
                <w:b/>
                <w:bCs/>
                <w:sz w:val="20"/>
                <w:szCs w:val="20"/>
              </w:rPr>
              <w:t>Task:</w:t>
            </w:r>
          </w:p>
          <w:p w14:paraId="4DF21EA1" w14:textId="77777777" w:rsidR="0007546D" w:rsidRDefault="0007546D" w:rsidP="0007546D">
            <w:pPr>
              <w:tabs>
                <w:tab w:val="left" w:pos="3380"/>
              </w:tabs>
              <w:rPr>
                <w:rFonts w:ascii="Arial Narrow" w:hAnsi="Arial Narrow"/>
                <w:sz w:val="20"/>
                <w:szCs w:val="20"/>
              </w:rPr>
            </w:pPr>
            <w:r>
              <w:rPr>
                <w:rFonts w:ascii="Arial Narrow" w:hAnsi="Arial Narrow"/>
                <w:sz w:val="20"/>
                <w:szCs w:val="20"/>
              </w:rPr>
              <w:t>Utilising research and knowledge acquired from this unit, b</w:t>
            </w:r>
            <w:r w:rsidRPr="007F69E7">
              <w:rPr>
                <w:rFonts w:ascii="Arial Narrow" w:hAnsi="Arial Narrow"/>
                <w:sz w:val="20"/>
                <w:szCs w:val="20"/>
              </w:rPr>
              <w:t>uild a ventilator ‘pump’ system using the equipment above</w:t>
            </w:r>
            <w:r>
              <w:rPr>
                <w:rFonts w:ascii="Arial Narrow" w:hAnsi="Arial Narrow"/>
                <w:sz w:val="20"/>
                <w:szCs w:val="20"/>
              </w:rPr>
              <w:t xml:space="preserve">. </w:t>
            </w:r>
          </w:p>
          <w:p w14:paraId="5C8DF7A1" w14:textId="77777777" w:rsidR="0007546D" w:rsidRDefault="0007546D" w:rsidP="0007546D">
            <w:pPr>
              <w:tabs>
                <w:tab w:val="left" w:pos="3380"/>
              </w:tabs>
              <w:rPr>
                <w:rFonts w:ascii="Arial Narrow" w:hAnsi="Arial Narrow"/>
                <w:sz w:val="20"/>
                <w:szCs w:val="20"/>
              </w:rPr>
            </w:pPr>
            <w:r w:rsidRPr="009A2487">
              <w:rPr>
                <w:rFonts w:ascii="Arial Narrow" w:hAnsi="Arial Narrow"/>
                <w:b/>
                <w:sz w:val="20"/>
                <w:szCs w:val="20"/>
              </w:rPr>
              <w:t>WATCH</w:t>
            </w:r>
            <w:r>
              <w:rPr>
                <w:rFonts w:ascii="Arial Narrow" w:hAnsi="Arial Narrow"/>
                <w:sz w:val="20"/>
                <w:szCs w:val="20"/>
              </w:rPr>
              <w:t xml:space="preserve">: </w:t>
            </w:r>
          </w:p>
          <w:p w14:paraId="4D61BFF7" w14:textId="43963204" w:rsidR="0007546D" w:rsidRDefault="007A589E" w:rsidP="0007546D">
            <w:pPr>
              <w:tabs>
                <w:tab w:val="left" w:pos="3380"/>
              </w:tabs>
              <w:rPr>
                <w:rFonts w:ascii="Arial Narrow" w:hAnsi="Arial Narrow"/>
                <w:sz w:val="20"/>
                <w:szCs w:val="20"/>
              </w:rPr>
            </w:pPr>
            <w:hyperlink r:id="rId39" w:history="1">
              <w:r w:rsidR="0007546D" w:rsidRPr="005573C7">
                <w:rPr>
                  <w:rStyle w:val="Hyperlink"/>
                  <w:rFonts w:ascii="Arial Narrow" w:hAnsi="Arial Narrow"/>
                  <w:b/>
                  <w:sz w:val="20"/>
                  <w:szCs w:val="20"/>
                </w:rPr>
                <w:t>Ampcontrol DEMONSTARTION</w:t>
              </w:r>
              <w:r w:rsidR="0007546D" w:rsidRPr="005573C7">
                <w:rPr>
                  <w:rStyle w:val="Hyperlink"/>
                  <w:rFonts w:ascii="Arial Narrow" w:hAnsi="Arial Narrow"/>
                  <w:sz w:val="20"/>
                  <w:szCs w:val="20"/>
                </w:rPr>
                <w:t>: Pump Assembly</w:t>
              </w:r>
            </w:hyperlink>
          </w:p>
          <w:p w14:paraId="065A133C" w14:textId="2FF18DCA" w:rsidR="0007546D" w:rsidRPr="00345C22" w:rsidRDefault="0007546D" w:rsidP="0007546D">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Develop and make a basic assembly of the </w:t>
            </w:r>
            <w:ins w:id="153" w:author="Scott Sleap" w:date="2021-07-21T16:13:00Z">
              <w:r w:rsidR="00947D86">
                <w:rPr>
                  <w:rFonts w:ascii="Arial Narrow" w:hAnsi="Arial Narrow"/>
                  <w:sz w:val="20"/>
                  <w:szCs w:val="20"/>
                </w:rPr>
                <w:t>p</w:t>
              </w:r>
            </w:ins>
            <w:del w:id="154" w:author="Scott Sleap" w:date="2021-07-21T16:13:00Z">
              <w:r w:rsidDel="00947D86">
                <w:rPr>
                  <w:rFonts w:ascii="Arial Narrow" w:hAnsi="Arial Narrow"/>
                  <w:sz w:val="20"/>
                  <w:szCs w:val="20"/>
                </w:rPr>
                <w:delText>P</w:delText>
              </w:r>
            </w:del>
            <w:r>
              <w:rPr>
                <w:rFonts w:ascii="Arial Narrow" w:hAnsi="Arial Narrow"/>
                <w:sz w:val="20"/>
                <w:szCs w:val="20"/>
              </w:rPr>
              <w:t xml:space="preserve">ump  </w:t>
            </w:r>
          </w:p>
        </w:tc>
        <w:tc>
          <w:tcPr>
            <w:tcW w:w="2693" w:type="dxa"/>
          </w:tcPr>
          <w:p w14:paraId="74D91C30" w14:textId="77777777" w:rsidR="0007546D" w:rsidRDefault="0007546D" w:rsidP="0007546D">
            <w:pPr>
              <w:tabs>
                <w:tab w:val="left" w:pos="3380"/>
              </w:tabs>
              <w:rPr>
                <w:rFonts w:ascii="Arial Narrow" w:hAnsi="Arial Narrow"/>
                <w:sz w:val="20"/>
                <w:szCs w:val="20"/>
              </w:rPr>
            </w:pPr>
          </w:p>
          <w:p w14:paraId="481B5ACB" w14:textId="77777777" w:rsidR="0007546D" w:rsidRDefault="0007546D" w:rsidP="0007546D">
            <w:pPr>
              <w:tabs>
                <w:tab w:val="left" w:pos="3380"/>
              </w:tabs>
              <w:rPr>
                <w:rFonts w:ascii="Arial Narrow" w:hAnsi="Arial Narrow"/>
                <w:sz w:val="20"/>
                <w:szCs w:val="20"/>
              </w:rPr>
            </w:pPr>
          </w:p>
          <w:p w14:paraId="48A09A25" w14:textId="72CCF84A" w:rsidR="0007546D" w:rsidRPr="003C1518" w:rsidRDefault="0007546D" w:rsidP="0007546D">
            <w:pPr>
              <w:tabs>
                <w:tab w:val="left" w:pos="3380"/>
              </w:tabs>
              <w:rPr>
                <w:rFonts w:ascii="Arial Narrow" w:hAnsi="Arial Narrow"/>
                <w:b/>
                <w:color w:val="00B050"/>
                <w:sz w:val="20"/>
                <w:szCs w:val="20"/>
              </w:rPr>
            </w:pPr>
          </w:p>
        </w:tc>
      </w:tr>
      <w:tr w:rsidR="0007546D" w14:paraId="616CDE78" w14:textId="77777777" w:rsidTr="00E45B47">
        <w:tc>
          <w:tcPr>
            <w:tcW w:w="1838" w:type="dxa"/>
            <w:vAlign w:val="center"/>
          </w:tcPr>
          <w:p w14:paraId="2B72211A" w14:textId="77777777" w:rsidR="0007546D" w:rsidRDefault="0007546D" w:rsidP="0007546D">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502D76E" wp14:editId="490F705A">
                  <wp:extent cx="900430" cy="879475"/>
                  <wp:effectExtent l="0" t="0" r="0" b="0"/>
                  <wp:docPr id="144" name="Picture 144"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674FE308" w14:textId="77777777" w:rsidR="0007546D" w:rsidRPr="003C1518" w:rsidRDefault="0007546D" w:rsidP="0007546D">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7EC59AAB" w14:textId="60D95419"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Test and see what work</w:t>
            </w:r>
            <w:ins w:id="155" w:author="Scott Sleap" w:date="2021-07-21T16:13:00Z">
              <w:r w:rsidR="00947D86">
                <w:rPr>
                  <w:rFonts w:ascii="Arial Narrow" w:hAnsi="Arial Narrow"/>
                  <w:sz w:val="20"/>
                  <w:szCs w:val="20"/>
                </w:rPr>
                <w:t>s</w:t>
              </w:r>
            </w:ins>
            <w:del w:id="156" w:author="Scott Sleap" w:date="2021-07-21T16:13:00Z">
              <w:r w:rsidRPr="007B7578" w:rsidDel="00947D86">
                <w:rPr>
                  <w:rFonts w:ascii="Arial Narrow" w:hAnsi="Arial Narrow"/>
                  <w:sz w:val="20"/>
                  <w:szCs w:val="20"/>
                </w:rPr>
                <w:delText xml:space="preserve">s. </w:delText>
              </w:r>
            </w:del>
          </w:p>
          <w:p w14:paraId="7DCBA07B" w14:textId="77777777"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Make reiterations of your design and improve what you can</w:t>
            </w:r>
            <w:del w:id="157" w:author="Scott Sleap" w:date="2021-07-21T16:13:00Z">
              <w:r w:rsidRPr="007B7578" w:rsidDel="00947D86">
                <w:rPr>
                  <w:rFonts w:ascii="Arial Narrow" w:hAnsi="Arial Narrow"/>
                  <w:sz w:val="20"/>
                  <w:szCs w:val="20"/>
                </w:rPr>
                <w:delText>. </w:delText>
              </w:r>
            </w:del>
          </w:p>
          <w:p w14:paraId="07D89363" w14:textId="77777777"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 xml:space="preserve">Create some test </w:t>
            </w:r>
            <w:proofErr w:type="gramStart"/>
            <w:r w:rsidRPr="007B7578">
              <w:rPr>
                <w:rFonts w:ascii="Arial Narrow" w:hAnsi="Arial Narrow"/>
                <w:sz w:val="20"/>
                <w:szCs w:val="20"/>
              </w:rPr>
              <w:t>lungs</w:t>
            </w:r>
            <w:proofErr w:type="gramEnd"/>
          </w:p>
          <w:p w14:paraId="1A9AE474" w14:textId="77777777"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Using plastic freezer bags and cardboard, and hook everything up</w:t>
            </w:r>
            <w:del w:id="158" w:author="Scott Sleap" w:date="2021-07-21T16:13:00Z">
              <w:r w:rsidRPr="007B7578" w:rsidDel="00947D86">
                <w:rPr>
                  <w:rFonts w:ascii="Arial Narrow" w:hAnsi="Arial Narrow"/>
                  <w:sz w:val="20"/>
                  <w:szCs w:val="20"/>
                </w:rPr>
                <w:delText xml:space="preserve">. </w:delText>
              </w:r>
            </w:del>
          </w:p>
          <w:p w14:paraId="433B056A" w14:textId="77777777" w:rsidR="0007546D" w:rsidRDefault="0007546D" w:rsidP="0007546D">
            <w:pPr>
              <w:pStyle w:val="ListParagraph"/>
              <w:numPr>
                <w:ilvl w:val="0"/>
                <w:numId w:val="6"/>
              </w:numPr>
              <w:tabs>
                <w:tab w:val="left" w:pos="3380"/>
              </w:tabs>
              <w:rPr>
                <w:rFonts w:ascii="Arial Narrow" w:hAnsi="Arial Narrow"/>
                <w:sz w:val="20"/>
                <w:szCs w:val="20"/>
              </w:rPr>
            </w:pPr>
            <w:r w:rsidRPr="007B7578">
              <w:rPr>
                <w:rFonts w:ascii="Arial Narrow" w:hAnsi="Arial Narrow"/>
                <w:sz w:val="20"/>
                <w:szCs w:val="20"/>
              </w:rPr>
              <w:t xml:space="preserve">Use your pump to inflate the lungs to simulate an inhale, and then let the air flow out to simulate the </w:t>
            </w:r>
            <w:proofErr w:type="gramStart"/>
            <w:r w:rsidRPr="007B7578">
              <w:rPr>
                <w:rFonts w:ascii="Arial Narrow" w:hAnsi="Arial Narrow"/>
                <w:sz w:val="20"/>
                <w:szCs w:val="20"/>
              </w:rPr>
              <w:t>exhale</w:t>
            </w:r>
            <w:proofErr w:type="gramEnd"/>
          </w:p>
          <w:p w14:paraId="4A4B9417" w14:textId="77777777" w:rsidR="0007546D" w:rsidRDefault="0007546D" w:rsidP="0007546D">
            <w:pPr>
              <w:pStyle w:val="ListParagraph"/>
              <w:numPr>
                <w:ilvl w:val="0"/>
                <w:numId w:val="6"/>
              </w:numPr>
              <w:tabs>
                <w:tab w:val="left" w:pos="3380"/>
              </w:tabs>
              <w:rPr>
                <w:rFonts w:ascii="Arial Narrow" w:hAnsi="Arial Narrow"/>
                <w:sz w:val="20"/>
                <w:szCs w:val="20"/>
              </w:rPr>
            </w:pPr>
            <w:r>
              <w:rPr>
                <w:rFonts w:ascii="Arial Narrow" w:hAnsi="Arial Narrow"/>
                <w:sz w:val="20"/>
                <w:szCs w:val="20"/>
              </w:rPr>
              <w:t>Are there elements within the constraints that are too restrictive?</w:t>
            </w:r>
          </w:p>
          <w:p w14:paraId="507D155D" w14:textId="77777777" w:rsidR="0007546D" w:rsidRPr="009A2487" w:rsidRDefault="0007546D" w:rsidP="0007546D">
            <w:pPr>
              <w:tabs>
                <w:tab w:val="left" w:pos="3380"/>
              </w:tabs>
              <w:ind w:left="360"/>
              <w:rPr>
                <w:rFonts w:ascii="Arial Narrow" w:hAnsi="Arial Narrow"/>
                <w:b/>
                <w:sz w:val="20"/>
                <w:szCs w:val="20"/>
              </w:rPr>
            </w:pPr>
            <w:r w:rsidRPr="009A2487">
              <w:rPr>
                <w:rFonts w:ascii="Arial Narrow" w:hAnsi="Arial Narrow"/>
                <w:b/>
                <w:sz w:val="20"/>
                <w:szCs w:val="20"/>
              </w:rPr>
              <w:t>TASK</w:t>
            </w:r>
            <w:r>
              <w:rPr>
                <w:rFonts w:ascii="Arial Narrow" w:hAnsi="Arial Narrow"/>
                <w:b/>
                <w:sz w:val="20"/>
                <w:szCs w:val="20"/>
              </w:rPr>
              <w:t>:</w:t>
            </w:r>
          </w:p>
          <w:p w14:paraId="1A8B070B" w14:textId="77777777" w:rsidR="0007546D" w:rsidRDefault="0007546D" w:rsidP="0007546D">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Identify and improve ONE </w:t>
            </w:r>
            <w:proofErr w:type="gramStart"/>
            <w:r>
              <w:rPr>
                <w:rFonts w:ascii="Arial Narrow" w:hAnsi="Arial Narrow"/>
                <w:sz w:val="20"/>
                <w:szCs w:val="20"/>
              </w:rPr>
              <w:t>improvement</w:t>
            </w:r>
            <w:proofErr w:type="gramEnd"/>
            <w:r>
              <w:rPr>
                <w:rFonts w:ascii="Arial Narrow" w:hAnsi="Arial Narrow"/>
                <w:sz w:val="20"/>
                <w:szCs w:val="20"/>
              </w:rPr>
              <w:t xml:space="preserve"> </w:t>
            </w:r>
          </w:p>
          <w:p w14:paraId="546CBA09" w14:textId="464057B9" w:rsidR="0007546D" w:rsidRPr="0007546D" w:rsidRDefault="0007546D" w:rsidP="0007546D">
            <w:pPr>
              <w:pStyle w:val="ListParagraph"/>
              <w:numPr>
                <w:ilvl w:val="0"/>
                <w:numId w:val="6"/>
              </w:numPr>
              <w:tabs>
                <w:tab w:val="left" w:pos="3380"/>
              </w:tabs>
              <w:rPr>
                <w:rFonts w:ascii="Arial Narrow" w:hAnsi="Arial Narrow"/>
                <w:sz w:val="20"/>
                <w:szCs w:val="20"/>
              </w:rPr>
            </w:pPr>
            <w:r w:rsidRPr="0007546D">
              <w:rPr>
                <w:rFonts w:ascii="Arial Narrow" w:hAnsi="Arial Narrow"/>
                <w:sz w:val="20"/>
                <w:szCs w:val="20"/>
              </w:rPr>
              <w:t>Draw and annotate why this would be an improvement on the pump</w:t>
            </w:r>
          </w:p>
        </w:tc>
        <w:tc>
          <w:tcPr>
            <w:tcW w:w="2693" w:type="dxa"/>
          </w:tcPr>
          <w:p w14:paraId="6A29D212" w14:textId="77777777" w:rsidR="0007546D" w:rsidRPr="003C1518" w:rsidRDefault="0007546D" w:rsidP="0007546D">
            <w:pPr>
              <w:tabs>
                <w:tab w:val="left" w:pos="3380"/>
              </w:tabs>
              <w:rPr>
                <w:rFonts w:ascii="Arial Narrow" w:hAnsi="Arial Narrow"/>
                <w:b/>
                <w:color w:val="C00000"/>
                <w:sz w:val="20"/>
                <w:szCs w:val="20"/>
              </w:rPr>
            </w:pPr>
          </w:p>
        </w:tc>
      </w:tr>
      <w:tr w:rsidR="00994654" w14:paraId="520C0B19" w14:textId="77777777" w:rsidTr="00E45B47">
        <w:tc>
          <w:tcPr>
            <w:tcW w:w="1838" w:type="dxa"/>
            <w:vAlign w:val="center"/>
          </w:tcPr>
          <w:p w14:paraId="17F6F273" w14:textId="77777777" w:rsidR="00994654" w:rsidRDefault="00994654" w:rsidP="00E45B47">
            <w:pPr>
              <w:pStyle w:val="TOCTitle"/>
              <w:jc w:val="left"/>
              <w:rPr>
                <w:rFonts w:ascii="Arial Narrow" w:hAnsi="Arial Narrow"/>
              </w:rPr>
            </w:pPr>
            <w:r w:rsidRPr="003C1518">
              <w:rPr>
                <w:rFonts w:ascii="Arial Narrow" w:hAnsi="Arial Narrow"/>
                <w:noProof/>
                <w:sz w:val="20"/>
                <w:szCs w:val="20"/>
                <w:lang w:eastAsia="en-AU"/>
              </w:rPr>
              <w:drawing>
                <wp:inline distT="0" distB="0" distL="0" distR="0" wp14:anchorId="33128F28" wp14:editId="6A0AB989">
                  <wp:extent cx="900430" cy="857885"/>
                  <wp:effectExtent l="0" t="0" r="0" b="0"/>
                  <wp:docPr id="154" name="Picture 154"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77BFEC48" w14:textId="77777777" w:rsidR="00994654" w:rsidRPr="003C1518" w:rsidRDefault="00994654" w:rsidP="00E45B47">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18D88370" w14:textId="77777777" w:rsidR="00994654" w:rsidRDefault="00994654" w:rsidP="00E45B47">
            <w:pPr>
              <w:rPr>
                <w:rFonts w:ascii="Arial Narrow" w:hAnsi="Arial Narrow"/>
                <w:sz w:val="20"/>
                <w:szCs w:val="20"/>
              </w:rPr>
            </w:pPr>
            <w:r w:rsidRPr="007F69E7">
              <w:rPr>
                <w:rFonts w:ascii="Arial Narrow" w:hAnsi="Arial Narrow"/>
                <w:b/>
                <w:bCs/>
                <w:sz w:val="20"/>
                <w:szCs w:val="20"/>
              </w:rPr>
              <w:t>Task:</w:t>
            </w:r>
            <w:r w:rsidRPr="007F69E7">
              <w:rPr>
                <w:rFonts w:ascii="Arial Narrow" w:hAnsi="Arial Narrow"/>
                <w:sz w:val="20"/>
                <w:szCs w:val="20"/>
              </w:rPr>
              <w:t> </w:t>
            </w:r>
          </w:p>
          <w:p w14:paraId="45372E23"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your pump design and include this in</w:t>
            </w:r>
            <w:r w:rsidRPr="007F69E7">
              <w:rPr>
                <w:rFonts w:ascii="Arial Narrow" w:hAnsi="Arial Narrow"/>
                <w:sz w:val="20"/>
                <w:szCs w:val="20"/>
              </w:rPr>
              <w:t xml:space="preserve"> your final report</w:t>
            </w:r>
            <w:del w:id="159" w:author="Scott Sleap" w:date="2021-07-21T16:14:00Z">
              <w:r w:rsidDel="00947D86">
                <w:rPr>
                  <w:rFonts w:ascii="Arial Narrow" w:hAnsi="Arial Narrow"/>
                  <w:sz w:val="20"/>
                  <w:szCs w:val="20"/>
                </w:rPr>
                <w:delText>.</w:delText>
              </w:r>
            </w:del>
          </w:p>
          <w:p w14:paraId="70F1D55F" w14:textId="0C7C3B7F"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Discuss the</w:t>
            </w:r>
            <w:r w:rsidRPr="007F69E7">
              <w:rPr>
                <w:rFonts w:ascii="Arial Narrow" w:hAnsi="Arial Narrow"/>
                <w:sz w:val="20"/>
                <w:szCs w:val="20"/>
              </w:rPr>
              <w:t xml:space="preserve"> ventilator design with the testing phase</w:t>
            </w:r>
            <w:del w:id="160" w:author="Scott Sleap" w:date="2021-07-21T16:14:00Z">
              <w:r w:rsidRPr="007F69E7" w:rsidDel="00947D86">
                <w:rPr>
                  <w:rFonts w:ascii="Arial Narrow" w:hAnsi="Arial Narrow"/>
                  <w:sz w:val="20"/>
                  <w:szCs w:val="20"/>
                </w:rPr>
                <w:delText>.</w:delText>
              </w:r>
            </w:del>
            <w:r w:rsidRPr="007F69E7">
              <w:rPr>
                <w:rFonts w:ascii="Arial Narrow" w:hAnsi="Arial Narrow"/>
                <w:sz w:val="20"/>
                <w:szCs w:val="20"/>
              </w:rPr>
              <w:t xml:space="preserve"> </w:t>
            </w:r>
          </w:p>
          <w:p w14:paraId="0893837E" w14:textId="77777777" w:rsidR="00994654" w:rsidRDefault="00994654" w:rsidP="00994654">
            <w:pPr>
              <w:pStyle w:val="ListParagraph"/>
              <w:numPr>
                <w:ilvl w:val="0"/>
                <w:numId w:val="6"/>
              </w:numPr>
              <w:tabs>
                <w:tab w:val="left" w:pos="3380"/>
              </w:tabs>
              <w:rPr>
                <w:rFonts w:ascii="Arial Narrow" w:hAnsi="Arial Narrow"/>
                <w:sz w:val="20"/>
                <w:szCs w:val="20"/>
              </w:rPr>
            </w:pPr>
            <w:r>
              <w:rPr>
                <w:rFonts w:ascii="Arial Narrow" w:hAnsi="Arial Narrow"/>
                <w:sz w:val="20"/>
                <w:szCs w:val="20"/>
              </w:rPr>
              <w:t>W</w:t>
            </w:r>
            <w:r w:rsidRPr="007F69E7">
              <w:rPr>
                <w:rFonts w:ascii="Arial Narrow" w:hAnsi="Arial Narrow"/>
                <w:sz w:val="20"/>
                <w:szCs w:val="20"/>
              </w:rPr>
              <w:t xml:space="preserve">rite a </w:t>
            </w:r>
            <w:proofErr w:type="gramStart"/>
            <w:r w:rsidRPr="007F69E7">
              <w:rPr>
                <w:rFonts w:ascii="Arial Narrow" w:hAnsi="Arial Narrow"/>
                <w:sz w:val="20"/>
                <w:szCs w:val="20"/>
              </w:rPr>
              <w:t>results paragraph, and</w:t>
            </w:r>
            <w:proofErr w:type="gramEnd"/>
            <w:r w:rsidRPr="007F69E7">
              <w:rPr>
                <w:rFonts w:ascii="Arial Narrow" w:hAnsi="Arial Narrow"/>
                <w:sz w:val="20"/>
                <w:szCs w:val="20"/>
              </w:rPr>
              <w:t xml:space="preserve"> include an evaluation</w:t>
            </w:r>
            <w:del w:id="161" w:author="Scott Sleap" w:date="2021-07-21T16:14:00Z">
              <w:r w:rsidRPr="007F69E7" w:rsidDel="00947D86">
                <w:rPr>
                  <w:rFonts w:ascii="Arial Narrow" w:hAnsi="Arial Narrow"/>
                  <w:sz w:val="20"/>
                  <w:szCs w:val="20"/>
                </w:rPr>
                <w:delText>. </w:delText>
              </w:r>
            </w:del>
          </w:p>
          <w:p w14:paraId="1E28347E" w14:textId="3E877505" w:rsidR="00994654" w:rsidRPr="00345C22" w:rsidRDefault="00994654" w:rsidP="00C432C4">
            <w:pPr>
              <w:pStyle w:val="TOCTitle"/>
              <w:numPr>
                <w:ilvl w:val="0"/>
                <w:numId w:val="6"/>
              </w:numPr>
              <w:jc w:val="left"/>
              <w:rPr>
                <w:rFonts w:ascii="Arial Narrow" w:hAnsi="Arial Narrow"/>
                <w:sz w:val="20"/>
                <w:szCs w:val="20"/>
              </w:rPr>
            </w:pPr>
            <w:r w:rsidRPr="00C432C4">
              <w:rPr>
                <w:rFonts w:ascii="Arial Narrow" w:hAnsi="Arial Narrow"/>
                <w:b w:val="0"/>
                <w:sz w:val="20"/>
                <w:szCs w:val="20"/>
              </w:rPr>
              <w:t>Include photos and annotations of the process you have taken</w:t>
            </w:r>
          </w:p>
        </w:tc>
        <w:tc>
          <w:tcPr>
            <w:tcW w:w="2693" w:type="dxa"/>
          </w:tcPr>
          <w:p w14:paraId="077296B3" w14:textId="77777777" w:rsidR="00994654" w:rsidRPr="003C1518" w:rsidRDefault="00994654" w:rsidP="00E45B47">
            <w:pPr>
              <w:tabs>
                <w:tab w:val="left" w:pos="3380"/>
              </w:tabs>
              <w:rPr>
                <w:rFonts w:ascii="Arial Narrow" w:hAnsi="Arial Narrow"/>
                <w:b/>
                <w:color w:val="FFC000"/>
                <w:sz w:val="20"/>
                <w:szCs w:val="20"/>
              </w:rPr>
            </w:pPr>
          </w:p>
        </w:tc>
      </w:tr>
    </w:tbl>
    <w:p w14:paraId="609349EA" w14:textId="77777777" w:rsidR="00994654" w:rsidRDefault="00994654"/>
    <w:tbl>
      <w:tblPr>
        <w:tblStyle w:val="TableGrid"/>
        <w:tblW w:w="9782" w:type="dxa"/>
        <w:tblInd w:w="-431" w:type="dxa"/>
        <w:tblLook w:val="04A0" w:firstRow="1" w:lastRow="0" w:firstColumn="1" w:lastColumn="0" w:noHBand="0" w:noVBand="1"/>
      </w:tblPr>
      <w:tblGrid>
        <w:gridCol w:w="1838"/>
        <w:gridCol w:w="5251"/>
        <w:gridCol w:w="2693"/>
      </w:tblGrid>
      <w:tr w:rsidR="00994654" w14:paraId="1F9A4D22" w14:textId="77777777" w:rsidTr="00994654">
        <w:tc>
          <w:tcPr>
            <w:tcW w:w="1838" w:type="dxa"/>
            <w:shd w:val="clear" w:color="auto" w:fill="FBE4D5" w:themeFill="accent2" w:themeFillTint="33"/>
            <w:vAlign w:val="center"/>
          </w:tcPr>
          <w:p w14:paraId="461F28B7" w14:textId="6A272F8F" w:rsidR="00994654" w:rsidRPr="003C1518" w:rsidRDefault="00994654" w:rsidP="00994654">
            <w:pPr>
              <w:pStyle w:val="TOCTitle"/>
              <w:spacing w:after="0"/>
              <w:rPr>
                <w:rFonts w:ascii="Arial Narrow" w:hAnsi="Arial Narrow"/>
                <w:noProof/>
                <w:sz w:val="20"/>
                <w:szCs w:val="20"/>
                <w:lang w:eastAsia="en-AU"/>
              </w:rPr>
            </w:pPr>
            <w:r>
              <w:rPr>
                <w:rFonts w:ascii="Arial Narrow" w:hAnsi="Arial Narrow"/>
              </w:rPr>
              <w:t>STEM PROCESS</w:t>
            </w:r>
          </w:p>
        </w:tc>
        <w:tc>
          <w:tcPr>
            <w:tcW w:w="5251" w:type="dxa"/>
            <w:shd w:val="clear" w:color="auto" w:fill="FBE4D5" w:themeFill="accent2" w:themeFillTint="33"/>
            <w:vAlign w:val="center"/>
          </w:tcPr>
          <w:p w14:paraId="3469C8ED" w14:textId="7C5864C0" w:rsidR="00994654" w:rsidRPr="007B7578" w:rsidRDefault="00994654" w:rsidP="00994654">
            <w:pPr>
              <w:tabs>
                <w:tab w:val="left" w:pos="3380"/>
              </w:tabs>
              <w:jc w:val="center"/>
              <w:rPr>
                <w:rFonts w:ascii="Arial Narrow" w:hAnsi="Arial Narrow"/>
                <w:b/>
                <w:color w:val="2F5496" w:themeColor="accent1" w:themeShade="BF"/>
                <w:sz w:val="28"/>
                <w:szCs w:val="20"/>
              </w:rPr>
            </w:pPr>
            <w:r>
              <w:rPr>
                <w:rFonts w:ascii="Arial Narrow" w:hAnsi="Arial Narrow"/>
              </w:rPr>
              <w:t>TASK</w:t>
            </w:r>
          </w:p>
        </w:tc>
        <w:tc>
          <w:tcPr>
            <w:tcW w:w="2693" w:type="dxa"/>
            <w:shd w:val="clear" w:color="auto" w:fill="FBE4D5" w:themeFill="accent2" w:themeFillTint="33"/>
            <w:vAlign w:val="center"/>
          </w:tcPr>
          <w:p w14:paraId="594DFAC5" w14:textId="661E17DA" w:rsidR="00994654" w:rsidRPr="003C1518" w:rsidRDefault="00994654" w:rsidP="00994654">
            <w:pPr>
              <w:tabs>
                <w:tab w:val="left" w:pos="3380"/>
              </w:tabs>
              <w:jc w:val="center"/>
              <w:rPr>
                <w:rFonts w:ascii="Arial Narrow" w:hAnsi="Arial Narrow"/>
                <w:b/>
                <w:color w:val="FFC000"/>
                <w:sz w:val="20"/>
                <w:szCs w:val="20"/>
              </w:rPr>
            </w:pPr>
            <w:r>
              <w:rPr>
                <w:rFonts w:ascii="Arial Narrow" w:hAnsi="Arial Narrow"/>
              </w:rPr>
              <w:t>STUDENT WORK/ NOTES</w:t>
            </w:r>
          </w:p>
        </w:tc>
      </w:tr>
      <w:tr w:rsidR="00994654" w14:paraId="565EA343" w14:textId="77777777" w:rsidTr="00E45B47">
        <w:tc>
          <w:tcPr>
            <w:tcW w:w="1838" w:type="dxa"/>
            <w:vAlign w:val="center"/>
          </w:tcPr>
          <w:p w14:paraId="000EE055" w14:textId="6A8F8BD0" w:rsidR="00994654" w:rsidRPr="003C1518" w:rsidRDefault="00994654" w:rsidP="00994654">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drawing>
                <wp:inline distT="0" distB="0" distL="0" distR="0" wp14:anchorId="1FF39D48" wp14:editId="5FE58A27">
                  <wp:extent cx="900430" cy="893445"/>
                  <wp:effectExtent l="0" t="0" r="0" b="1905"/>
                  <wp:docPr id="9" name="Picture 9" descr="Develop and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velop and ma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893445"/>
                          </a:xfrm>
                          <a:prstGeom prst="rect">
                            <a:avLst/>
                          </a:prstGeom>
                          <a:noFill/>
                          <a:ln>
                            <a:noFill/>
                          </a:ln>
                        </pic:spPr>
                      </pic:pic>
                    </a:graphicData>
                  </a:graphic>
                </wp:inline>
              </w:drawing>
            </w:r>
          </w:p>
        </w:tc>
        <w:tc>
          <w:tcPr>
            <w:tcW w:w="5251" w:type="dxa"/>
          </w:tcPr>
          <w:p w14:paraId="03F1E073" w14:textId="77777777" w:rsidR="00994654" w:rsidRPr="007B7578" w:rsidRDefault="00994654" w:rsidP="00994654">
            <w:pPr>
              <w:tabs>
                <w:tab w:val="left" w:pos="3380"/>
              </w:tabs>
              <w:jc w:val="center"/>
              <w:rPr>
                <w:rFonts w:ascii="Arial Narrow" w:hAnsi="Arial Narrow"/>
                <w:b/>
                <w:color w:val="2F5496" w:themeColor="accent1" w:themeShade="BF"/>
                <w:sz w:val="28"/>
                <w:szCs w:val="20"/>
              </w:rPr>
            </w:pPr>
            <w:r w:rsidRPr="007B7578">
              <w:rPr>
                <w:rFonts w:ascii="Arial Narrow" w:hAnsi="Arial Narrow"/>
                <w:b/>
                <w:color w:val="2F5496" w:themeColor="accent1" w:themeShade="BF"/>
                <w:sz w:val="28"/>
                <w:szCs w:val="20"/>
              </w:rPr>
              <w:t>EXTENSION WORK</w:t>
            </w:r>
          </w:p>
          <w:p w14:paraId="713C4CED" w14:textId="77777777" w:rsidR="00994654" w:rsidRPr="007B7578" w:rsidRDefault="00994654" w:rsidP="00994654">
            <w:pPr>
              <w:tabs>
                <w:tab w:val="left" w:pos="3380"/>
              </w:tabs>
              <w:rPr>
                <w:rFonts w:ascii="Arial Narrow" w:hAnsi="Arial Narrow"/>
                <w:b/>
                <w:color w:val="00B050"/>
                <w:sz w:val="20"/>
                <w:szCs w:val="20"/>
              </w:rPr>
            </w:pPr>
            <w:r w:rsidRPr="007B7578">
              <w:rPr>
                <w:rFonts w:ascii="Arial Narrow" w:hAnsi="Arial Narrow"/>
                <w:b/>
                <w:color w:val="00B050"/>
                <w:sz w:val="20"/>
                <w:szCs w:val="20"/>
              </w:rPr>
              <w:t xml:space="preserve">DEVELOP AND MAKE </w:t>
            </w:r>
          </w:p>
          <w:p w14:paraId="3160264C" w14:textId="77777777" w:rsidR="00994654" w:rsidRDefault="00994654" w:rsidP="00994654">
            <w:pPr>
              <w:tabs>
                <w:tab w:val="left" w:pos="3380"/>
              </w:tabs>
              <w:rPr>
                <w:rFonts w:ascii="Arial Narrow" w:hAnsi="Arial Narrow"/>
                <w:b/>
                <w:sz w:val="20"/>
                <w:szCs w:val="20"/>
              </w:rPr>
            </w:pPr>
            <w:proofErr w:type="gramStart"/>
            <w:r w:rsidRPr="007B7578">
              <w:rPr>
                <w:rFonts w:ascii="Arial Narrow" w:hAnsi="Arial Narrow"/>
                <w:b/>
                <w:sz w:val="20"/>
                <w:szCs w:val="20"/>
              </w:rPr>
              <w:t>Micro:bit</w:t>
            </w:r>
            <w:proofErr w:type="gramEnd"/>
          </w:p>
          <w:p w14:paraId="50A9F15F" w14:textId="34EE4190" w:rsidR="00994654" w:rsidRPr="007F69E7" w:rsidRDefault="00994654" w:rsidP="00994654">
            <w:pPr>
              <w:rPr>
                <w:rFonts w:ascii="Arial Narrow" w:hAnsi="Arial Narrow"/>
                <w:sz w:val="20"/>
                <w:szCs w:val="20"/>
              </w:rPr>
            </w:pPr>
            <w:r w:rsidRPr="007F69E7">
              <w:rPr>
                <w:rFonts w:ascii="Arial Narrow" w:hAnsi="Arial Narrow"/>
                <w:sz w:val="20"/>
                <w:szCs w:val="20"/>
              </w:rPr>
              <w:t xml:space="preserve">Use a </w:t>
            </w:r>
            <w:proofErr w:type="spellStart"/>
            <w:r w:rsidRPr="007F69E7">
              <w:rPr>
                <w:rFonts w:ascii="Arial Narrow" w:hAnsi="Arial Narrow"/>
                <w:sz w:val="20"/>
                <w:szCs w:val="20"/>
              </w:rPr>
              <w:t>microbit</w:t>
            </w:r>
            <w:proofErr w:type="spellEnd"/>
            <w:r w:rsidRPr="007F69E7">
              <w:rPr>
                <w:rFonts w:ascii="Arial Narrow" w:hAnsi="Arial Narrow"/>
                <w:sz w:val="20"/>
                <w:szCs w:val="20"/>
              </w:rPr>
              <w:t xml:space="preserve"> controller to turn the pump on and off to match the breaths per minute and </w:t>
            </w:r>
            <w:proofErr w:type="gramStart"/>
            <w:r w:rsidRPr="007F69E7">
              <w:rPr>
                <w:rFonts w:ascii="Arial Narrow" w:hAnsi="Arial Narrow"/>
                <w:sz w:val="20"/>
                <w:szCs w:val="20"/>
              </w:rPr>
              <w:t>inhale</w:t>
            </w:r>
            <w:ins w:id="162" w:author="Scott Sleap" w:date="2021-07-21T16:14:00Z">
              <w:r w:rsidR="00947D86">
                <w:rPr>
                  <w:rFonts w:ascii="Arial Narrow" w:hAnsi="Arial Narrow"/>
                  <w:sz w:val="20"/>
                  <w:szCs w:val="20"/>
                </w:rPr>
                <w:t xml:space="preserve"> </w:t>
              </w:r>
            </w:ins>
            <w:r w:rsidRPr="007F69E7">
              <w:rPr>
                <w:rFonts w:ascii="Arial Narrow" w:hAnsi="Arial Narrow"/>
                <w:sz w:val="20"/>
                <w:szCs w:val="20"/>
              </w:rPr>
              <w:t>:</w:t>
            </w:r>
            <w:proofErr w:type="gramEnd"/>
            <w:ins w:id="163" w:author="Scott Sleap" w:date="2021-07-21T16:14:00Z">
              <w:r w:rsidR="00947D86">
                <w:rPr>
                  <w:rFonts w:ascii="Arial Narrow" w:hAnsi="Arial Narrow"/>
                  <w:sz w:val="20"/>
                  <w:szCs w:val="20"/>
                </w:rPr>
                <w:t xml:space="preserve"> </w:t>
              </w:r>
            </w:ins>
            <w:r w:rsidRPr="007F69E7">
              <w:rPr>
                <w:rFonts w:ascii="Arial Narrow" w:hAnsi="Arial Narrow"/>
                <w:sz w:val="20"/>
                <w:szCs w:val="20"/>
              </w:rPr>
              <w:t xml:space="preserve">exhale ratio that you found. Connect the </w:t>
            </w:r>
            <w:proofErr w:type="spellStart"/>
            <w:r w:rsidRPr="007F69E7">
              <w:rPr>
                <w:rFonts w:ascii="Arial Narrow" w:hAnsi="Arial Narrow"/>
                <w:sz w:val="20"/>
                <w:szCs w:val="20"/>
              </w:rPr>
              <w:t>microbit</w:t>
            </w:r>
            <w:proofErr w:type="spellEnd"/>
            <w:r w:rsidRPr="007F69E7">
              <w:rPr>
                <w:rFonts w:ascii="Arial Narrow" w:hAnsi="Arial Narrow"/>
                <w:sz w:val="20"/>
                <w:szCs w:val="20"/>
              </w:rPr>
              <w:t xml:space="preserve"> to your servo motor as follows:</w:t>
            </w:r>
          </w:p>
          <w:p w14:paraId="430CB872" w14:textId="77777777" w:rsidR="00B37E12" w:rsidRDefault="00B37E12" w:rsidP="00B37E12">
            <w:pPr>
              <w:pStyle w:val="ListParagraph"/>
              <w:tabs>
                <w:tab w:val="left" w:pos="3380"/>
              </w:tabs>
              <w:ind w:left="360"/>
              <w:rPr>
                <w:rFonts w:ascii="Arial Narrow" w:hAnsi="Arial Narrow"/>
                <w:b/>
                <w:sz w:val="20"/>
                <w:szCs w:val="20"/>
              </w:rPr>
            </w:pPr>
            <w:r>
              <w:rPr>
                <w:rFonts w:ascii="Arial Narrow" w:hAnsi="Arial Narrow"/>
                <w:b/>
                <w:sz w:val="20"/>
                <w:szCs w:val="20"/>
              </w:rPr>
              <w:t xml:space="preserve">*please </w:t>
            </w:r>
            <w:proofErr w:type="gramStart"/>
            <w:r>
              <w:rPr>
                <w:rFonts w:ascii="Arial Narrow" w:hAnsi="Arial Narrow"/>
                <w:b/>
                <w:sz w:val="20"/>
                <w:szCs w:val="20"/>
              </w:rPr>
              <w:t>note;</w:t>
            </w:r>
            <w:proofErr w:type="gramEnd"/>
            <w:r>
              <w:rPr>
                <w:rFonts w:ascii="Arial Narrow" w:hAnsi="Arial Narrow"/>
                <w:b/>
                <w:sz w:val="20"/>
                <w:szCs w:val="20"/>
              </w:rPr>
              <w:t xml:space="preserve"> ‘Ground wire’ – shown in blue, however in Australia is typically black. The system can also be run without the ‘Purple wire running to 0’.</w:t>
            </w:r>
          </w:p>
          <w:p w14:paraId="229DB975" w14:textId="77777777" w:rsidR="00994654" w:rsidRDefault="00994654" w:rsidP="00994654">
            <w:pPr>
              <w:tabs>
                <w:tab w:val="left" w:pos="3380"/>
              </w:tabs>
              <w:rPr>
                <w:rFonts w:ascii="Arial Narrow" w:hAnsi="Arial Narrow"/>
                <w:b/>
                <w:sz w:val="20"/>
                <w:szCs w:val="20"/>
              </w:rPr>
            </w:pPr>
          </w:p>
          <w:p w14:paraId="17E07F38" w14:textId="77777777" w:rsidR="00994654" w:rsidRDefault="00994654" w:rsidP="00994654">
            <w:pPr>
              <w:tabs>
                <w:tab w:val="left" w:pos="3380"/>
              </w:tabs>
              <w:jc w:val="center"/>
              <w:rPr>
                <w:rFonts w:ascii="Arial Narrow" w:hAnsi="Arial Narrow"/>
                <w:b/>
                <w:sz w:val="20"/>
                <w:szCs w:val="20"/>
              </w:rPr>
            </w:pPr>
            <w:r w:rsidRPr="007B7578">
              <w:rPr>
                <w:rFonts w:ascii="Arial Narrow" w:hAnsi="Arial Narrow"/>
                <w:b/>
                <w:noProof/>
                <w:sz w:val="20"/>
                <w:szCs w:val="20"/>
              </w:rPr>
              <w:drawing>
                <wp:inline distT="0" distB="0" distL="0" distR="0" wp14:anchorId="595402D6" wp14:editId="06FDBEE9">
                  <wp:extent cx="2169160" cy="2966720"/>
                  <wp:effectExtent l="0" t="0" r="2540" b="5080"/>
                  <wp:docPr id="10" name="Picture 3">
                    <a:extLst xmlns:a="http://schemas.openxmlformats.org/drawingml/2006/main">
                      <a:ext uri="{FF2B5EF4-FFF2-40B4-BE49-F238E27FC236}">
                        <a16:creationId xmlns:a16="http://schemas.microsoft.com/office/drawing/2014/main" id="{98CB698D-FF5C-438A-ACD1-001A6FFF55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CB698D-FF5C-438A-ACD1-001A6FFF55B9}"/>
                              </a:ext>
                            </a:extLst>
                          </pic:cNvPr>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9160" cy="2966720"/>
                          </a:xfrm>
                          <a:prstGeom prst="rect">
                            <a:avLst/>
                          </a:prstGeom>
                          <a:noFill/>
                          <a:ln>
                            <a:noFill/>
                          </a:ln>
                        </pic:spPr>
                      </pic:pic>
                    </a:graphicData>
                  </a:graphic>
                </wp:inline>
              </w:drawing>
            </w:r>
          </w:p>
          <w:p w14:paraId="1A7D4649" w14:textId="77777777" w:rsidR="00994654" w:rsidRDefault="00994654" w:rsidP="00994654">
            <w:pPr>
              <w:tabs>
                <w:tab w:val="left" w:pos="3380"/>
              </w:tabs>
              <w:rPr>
                <w:rFonts w:ascii="Arial Narrow" w:hAnsi="Arial Narrow"/>
                <w:sz w:val="20"/>
                <w:szCs w:val="20"/>
              </w:rPr>
            </w:pPr>
            <w:r w:rsidRPr="00B90075">
              <w:rPr>
                <w:rFonts w:ascii="Arial Narrow" w:hAnsi="Arial Narrow"/>
                <w:sz w:val="20"/>
                <w:szCs w:val="20"/>
              </w:rPr>
              <w:t xml:space="preserve">Using a </w:t>
            </w:r>
            <w:proofErr w:type="gramStart"/>
            <w:r w:rsidRPr="00B90075">
              <w:rPr>
                <w:rFonts w:ascii="Arial Narrow" w:hAnsi="Arial Narrow"/>
                <w:sz w:val="20"/>
                <w:szCs w:val="20"/>
              </w:rPr>
              <w:t>micro:bit</w:t>
            </w:r>
            <w:proofErr w:type="gramEnd"/>
            <w:r w:rsidRPr="00B90075">
              <w:rPr>
                <w:rFonts w:ascii="Arial Narrow" w:hAnsi="Arial Narrow"/>
                <w:sz w:val="20"/>
                <w:szCs w:val="20"/>
              </w:rPr>
              <w:t xml:space="preserve"> and the microbit.org website, two tasks can be completed;</w:t>
            </w:r>
          </w:p>
          <w:p w14:paraId="52FE282C" w14:textId="77777777" w:rsidR="00994654" w:rsidRPr="00B90075" w:rsidRDefault="00994654" w:rsidP="00994654">
            <w:pPr>
              <w:tabs>
                <w:tab w:val="left" w:pos="3380"/>
              </w:tabs>
              <w:rPr>
                <w:rFonts w:ascii="Arial Narrow" w:hAnsi="Arial Narrow"/>
                <w:b/>
                <w:sz w:val="20"/>
                <w:szCs w:val="20"/>
              </w:rPr>
            </w:pPr>
            <w:r w:rsidRPr="00B90075">
              <w:rPr>
                <w:rFonts w:ascii="Arial Narrow" w:hAnsi="Arial Narrow"/>
                <w:b/>
                <w:sz w:val="20"/>
                <w:szCs w:val="20"/>
              </w:rPr>
              <w:t>Example 1:</w:t>
            </w:r>
          </w:p>
          <w:p w14:paraId="7B580F06" w14:textId="77777777" w:rsidR="00994654" w:rsidRPr="007F69E7" w:rsidRDefault="00994654" w:rsidP="00994654">
            <w:pPr>
              <w:rPr>
                <w:rFonts w:ascii="Arial Narrow" w:hAnsi="Arial Narrow"/>
                <w:sz w:val="20"/>
                <w:szCs w:val="20"/>
              </w:rPr>
            </w:pPr>
            <w:proofErr w:type="spellStart"/>
            <w:proofErr w:type="gramStart"/>
            <w:r w:rsidRPr="007F69E7">
              <w:rPr>
                <w:rFonts w:ascii="Arial Narrow" w:hAnsi="Arial Narrow"/>
                <w:sz w:val="20"/>
                <w:szCs w:val="20"/>
              </w:rPr>
              <w:t>input.onButtonPressed</w:t>
            </w:r>
            <w:proofErr w:type="spellEnd"/>
            <w:proofErr w:type="gramEnd"/>
            <w:r w:rsidRPr="007F69E7">
              <w:rPr>
                <w:rFonts w:ascii="Arial Narrow" w:hAnsi="Arial Narrow"/>
                <w:sz w:val="20"/>
                <w:szCs w:val="20"/>
              </w:rPr>
              <w:t>(</w:t>
            </w:r>
            <w:proofErr w:type="spellStart"/>
            <w:r w:rsidRPr="007F69E7">
              <w:rPr>
                <w:rFonts w:ascii="Arial Narrow" w:hAnsi="Arial Narrow"/>
                <w:sz w:val="20"/>
                <w:szCs w:val="20"/>
              </w:rPr>
              <w:t>Button.A</w:t>
            </w:r>
            <w:proofErr w:type="spellEnd"/>
            <w:r w:rsidRPr="007F69E7">
              <w:rPr>
                <w:rFonts w:ascii="Arial Narrow" w:hAnsi="Arial Narrow"/>
                <w:sz w:val="20"/>
                <w:szCs w:val="20"/>
              </w:rPr>
              <w:t>, function () {</w:t>
            </w:r>
          </w:p>
          <w:p w14:paraId="7C4560B9"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    </w:t>
            </w:r>
            <w:proofErr w:type="spellStart"/>
            <w:proofErr w:type="gramStart"/>
            <w:r w:rsidRPr="007F69E7">
              <w:rPr>
                <w:rFonts w:ascii="Arial Narrow" w:hAnsi="Arial Narrow"/>
                <w:sz w:val="20"/>
                <w:szCs w:val="20"/>
              </w:rPr>
              <w:t>pins.servoWritePin</w:t>
            </w:r>
            <w:proofErr w:type="spellEnd"/>
            <w:proofErr w:type="gramEnd"/>
            <w:r w:rsidRPr="007F69E7">
              <w:rPr>
                <w:rFonts w:ascii="Arial Narrow" w:hAnsi="Arial Narrow"/>
                <w:sz w:val="20"/>
                <w:szCs w:val="20"/>
              </w:rPr>
              <w:t>(AnalogPin.P0, 180)</w:t>
            </w:r>
          </w:p>
          <w:p w14:paraId="0C9C89AE"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    </w:t>
            </w:r>
            <w:proofErr w:type="spellStart"/>
            <w:proofErr w:type="gramStart"/>
            <w:r w:rsidRPr="007F69E7">
              <w:rPr>
                <w:rFonts w:ascii="Arial Narrow" w:hAnsi="Arial Narrow"/>
                <w:sz w:val="20"/>
                <w:szCs w:val="20"/>
              </w:rPr>
              <w:t>basic.pause</w:t>
            </w:r>
            <w:proofErr w:type="spellEnd"/>
            <w:proofErr w:type="gramEnd"/>
            <w:r w:rsidRPr="007F69E7">
              <w:rPr>
                <w:rFonts w:ascii="Arial Narrow" w:hAnsi="Arial Narrow"/>
                <w:sz w:val="20"/>
                <w:szCs w:val="20"/>
              </w:rPr>
              <w:t>(1000)</w:t>
            </w:r>
          </w:p>
          <w:p w14:paraId="6C5A7E0C"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w:t>
            </w:r>
          </w:p>
          <w:p w14:paraId="66A28825" w14:textId="77777777" w:rsidR="00994654" w:rsidRPr="007F69E7" w:rsidRDefault="00994654" w:rsidP="00994654">
            <w:pPr>
              <w:rPr>
                <w:rFonts w:ascii="Arial Narrow" w:hAnsi="Arial Narrow"/>
                <w:sz w:val="20"/>
                <w:szCs w:val="20"/>
              </w:rPr>
            </w:pPr>
            <w:proofErr w:type="spellStart"/>
            <w:proofErr w:type="gramStart"/>
            <w:r w:rsidRPr="007F69E7">
              <w:rPr>
                <w:rFonts w:ascii="Arial Narrow" w:hAnsi="Arial Narrow"/>
                <w:sz w:val="20"/>
                <w:szCs w:val="20"/>
              </w:rPr>
              <w:t>input.onButtonPressed</w:t>
            </w:r>
            <w:proofErr w:type="spellEnd"/>
            <w:proofErr w:type="gramEnd"/>
            <w:r w:rsidRPr="007F69E7">
              <w:rPr>
                <w:rFonts w:ascii="Arial Narrow" w:hAnsi="Arial Narrow"/>
                <w:sz w:val="20"/>
                <w:szCs w:val="20"/>
              </w:rPr>
              <w:t>(</w:t>
            </w:r>
            <w:proofErr w:type="spellStart"/>
            <w:r w:rsidRPr="007F69E7">
              <w:rPr>
                <w:rFonts w:ascii="Arial Narrow" w:hAnsi="Arial Narrow"/>
                <w:sz w:val="20"/>
                <w:szCs w:val="20"/>
              </w:rPr>
              <w:t>Button.B</w:t>
            </w:r>
            <w:proofErr w:type="spellEnd"/>
            <w:r w:rsidRPr="007F69E7">
              <w:rPr>
                <w:rFonts w:ascii="Arial Narrow" w:hAnsi="Arial Narrow"/>
                <w:sz w:val="20"/>
                <w:szCs w:val="20"/>
              </w:rPr>
              <w:t>, function () {</w:t>
            </w:r>
          </w:p>
          <w:p w14:paraId="044DE1F7"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    </w:t>
            </w:r>
            <w:proofErr w:type="spellStart"/>
            <w:proofErr w:type="gramStart"/>
            <w:r w:rsidRPr="007F69E7">
              <w:rPr>
                <w:rFonts w:ascii="Arial Narrow" w:hAnsi="Arial Narrow"/>
                <w:sz w:val="20"/>
                <w:szCs w:val="20"/>
              </w:rPr>
              <w:t>pins.servoWritePin</w:t>
            </w:r>
            <w:proofErr w:type="spellEnd"/>
            <w:proofErr w:type="gramEnd"/>
            <w:r w:rsidRPr="007F69E7">
              <w:rPr>
                <w:rFonts w:ascii="Arial Narrow" w:hAnsi="Arial Narrow"/>
                <w:sz w:val="20"/>
                <w:szCs w:val="20"/>
              </w:rPr>
              <w:t>(AnalogPin.P0, 0)</w:t>
            </w:r>
          </w:p>
          <w:p w14:paraId="3AE27123"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    </w:t>
            </w:r>
            <w:proofErr w:type="spellStart"/>
            <w:proofErr w:type="gramStart"/>
            <w:r w:rsidRPr="007F69E7">
              <w:rPr>
                <w:rFonts w:ascii="Arial Narrow" w:hAnsi="Arial Narrow"/>
                <w:sz w:val="20"/>
                <w:szCs w:val="20"/>
              </w:rPr>
              <w:t>basic.pause</w:t>
            </w:r>
            <w:proofErr w:type="spellEnd"/>
            <w:proofErr w:type="gramEnd"/>
            <w:r w:rsidRPr="007F69E7">
              <w:rPr>
                <w:rFonts w:ascii="Arial Narrow" w:hAnsi="Arial Narrow"/>
                <w:sz w:val="20"/>
                <w:szCs w:val="20"/>
              </w:rPr>
              <w:t>(1000)</w:t>
            </w:r>
          </w:p>
          <w:p w14:paraId="1C1B0C3B" w14:textId="77777777" w:rsidR="00994654" w:rsidRPr="007F69E7" w:rsidRDefault="00994654" w:rsidP="00994654">
            <w:pPr>
              <w:rPr>
                <w:rFonts w:ascii="Arial Narrow" w:hAnsi="Arial Narrow"/>
                <w:sz w:val="20"/>
                <w:szCs w:val="20"/>
              </w:rPr>
            </w:pPr>
            <w:r w:rsidRPr="007F69E7">
              <w:rPr>
                <w:rFonts w:ascii="Arial Narrow" w:hAnsi="Arial Narrow"/>
                <w:sz w:val="20"/>
                <w:szCs w:val="20"/>
              </w:rPr>
              <w:t>})</w:t>
            </w:r>
          </w:p>
          <w:p w14:paraId="54B0F5F8" w14:textId="77777777" w:rsidR="00994654" w:rsidRPr="007004E1" w:rsidRDefault="00994654" w:rsidP="00994654">
            <w:pPr>
              <w:rPr>
                <w:rFonts w:ascii="Arial Narrow" w:hAnsi="Arial Narrow"/>
                <w:b/>
                <w:sz w:val="20"/>
                <w:szCs w:val="20"/>
              </w:rPr>
            </w:pPr>
            <w:r w:rsidRPr="007004E1">
              <w:rPr>
                <w:rFonts w:ascii="Arial Narrow" w:hAnsi="Arial Narrow"/>
                <w:b/>
                <w:sz w:val="20"/>
                <w:szCs w:val="20"/>
              </w:rPr>
              <w:t>Example 2:</w:t>
            </w:r>
          </w:p>
          <w:p w14:paraId="55C0D85F" w14:textId="23D91053" w:rsidR="00994654" w:rsidRPr="00345C22" w:rsidRDefault="00994654" w:rsidP="00994654">
            <w:pPr>
              <w:pStyle w:val="TOCTitle"/>
              <w:jc w:val="left"/>
              <w:rPr>
                <w:rFonts w:ascii="Arial Narrow" w:hAnsi="Arial Narrow"/>
                <w:sz w:val="20"/>
                <w:szCs w:val="20"/>
              </w:rPr>
            </w:pPr>
            <w:r w:rsidRPr="007F69E7">
              <w:rPr>
                <w:rFonts w:ascii="Arial Narrow" w:hAnsi="Arial Narrow"/>
                <w:noProof/>
                <w:sz w:val="20"/>
                <w:szCs w:val="20"/>
              </w:rPr>
              <w:drawing>
                <wp:inline distT="0" distB="0" distL="0" distR="0" wp14:anchorId="4F91AB17" wp14:editId="24C5635A">
                  <wp:extent cx="2181225" cy="182156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4974" cy="1841395"/>
                          </a:xfrm>
                          <a:prstGeom prst="rect">
                            <a:avLst/>
                          </a:prstGeom>
                          <a:noFill/>
                          <a:ln>
                            <a:noFill/>
                          </a:ln>
                        </pic:spPr>
                      </pic:pic>
                    </a:graphicData>
                  </a:graphic>
                </wp:inline>
              </w:drawing>
            </w:r>
          </w:p>
        </w:tc>
        <w:tc>
          <w:tcPr>
            <w:tcW w:w="2693" w:type="dxa"/>
          </w:tcPr>
          <w:p w14:paraId="623996E4" w14:textId="77777777" w:rsidR="00994654" w:rsidRPr="003C1518" w:rsidRDefault="00994654" w:rsidP="00994654">
            <w:pPr>
              <w:tabs>
                <w:tab w:val="left" w:pos="3380"/>
              </w:tabs>
              <w:rPr>
                <w:rFonts w:ascii="Arial Narrow" w:hAnsi="Arial Narrow"/>
                <w:b/>
                <w:color w:val="FFC000"/>
                <w:sz w:val="20"/>
                <w:szCs w:val="20"/>
              </w:rPr>
            </w:pPr>
          </w:p>
        </w:tc>
      </w:tr>
      <w:tr w:rsidR="00994654" w14:paraId="2FEF0DD0" w14:textId="77777777" w:rsidTr="00E45B47">
        <w:tc>
          <w:tcPr>
            <w:tcW w:w="1838" w:type="dxa"/>
            <w:vAlign w:val="center"/>
          </w:tcPr>
          <w:p w14:paraId="20447661" w14:textId="730EC40B" w:rsidR="00994654" w:rsidRPr="003C1518" w:rsidRDefault="00994654" w:rsidP="00994654">
            <w:pPr>
              <w:pStyle w:val="TOCTitle"/>
              <w:jc w:val="left"/>
              <w:rPr>
                <w:rFonts w:ascii="Arial Narrow" w:hAnsi="Arial Narrow"/>
                <w:noProof/>
                <w:sz w:val="20"/>
                <w:szCs w:val="20"/>
                <w:lang w:eastAsia="en-AU"/>
              </w:rPr>
            </w:pPr>
            <w:r w:rsidRPr="003C1518">
              <w:rPr>
                <w:rFonts w:ascii="Arial Narrow" w:hAnsi="Arial Narrow"/>
                <w:noProof/>
                <w:sz w:val="20"/>
                <w:szCs w:val="20"/>
                <w:lang w:eastAsia="en-AU"/>
              </w:rPr>
              <w:drawing>
                <wp:inline distT="0" distB="0" distL="0" distR="0" wp14:anchorId="1883CB11" wp14:editId="13120267">
                  <wp:extent cx="900430" cy="879475"/>
                  <wp:effectExtent l="0" t="0" r="0" b="0"/>
                  <wp:docPr id="12" name="Picture 12" descr="Test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st and Impro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430" cy="879475"/>
                          </a:xfrm>
                          <a:prstGeom prst="rect">
                            <a:avLst/>
                          </a:prstGeom>
                          <a:noFill/>
                          <a:ln>
                            <a:noFill/>
                          </a:ln>
                        </pic:spPr>
                      </pic:pic>
                    </a:graphicData>
                  </a:graphic>
                </wp:inline>
              </w:drawing>
            </w:r>
          </w:p>
        </w:tc>
        <w:tc>
          <w:tcPr>
            <w:tcW w:w="5251" w:type="dxa"/>
          </w:tcPr>
          <w:p w14:paraId="34F2D7E0" w14:textId="77777777" w:rsidR="00994654" w:rsidRPr="003C1518" w:rsidRDefault="00994654" w:rsidP="00994654">
            <w:pPr>
              <w:tabs>
                <w:tab w:val="left" w:pos="3380"/>
              </w:tabs>
              <w:rPr>
                <w:rFonts w:ascii="Arial Narrow" w:hAnsi="Arial Narrow"/>
                <w:b/>
                <w:color w:val="C00000"/>
                <w:sz w:val="20"/>
                <w:szCs w:val="20"/>
              </w:rPr>
            </w:pPr>
            <w:r w:rsidRPr="003C1518">
              <w:rPr>
                <w:rFonts w:ascii="Arial Narrow" w:hAnsi="Arial Narrow"/>
                <w:b/>
                <w:color w:val="C00000"/>
                <w:sz w:val="20"/>
                <w:szCs w:val="20"/>
              </w:rPr>
              <w:t>TEST AND IMPROVE</w:t>
            </w:r>
          </w:p>
          <w:p w14:paraId="63507787" w14:textId="77777777" w:rsidR="00994654" w:rsidRPr="007004E1" w:rsidRDefault="00994654" w:rsidP="00994654">
            <w:pPr>
              <w:rPr>
                <w:rFonts w:ascii="Arial Narrow" w:hAnsi="Arial Narrow"/>
                <w:b/>
                <w:sz w:val="20"/>
                <w:szCs w:val="20"/>
              </w:rPr>
            </w:pPr>
            <w:r w:rsidRPr="007004E1">
              <w:rPr>
                <w:rFonts w:ascii="Arial Narrow" w:hAnsi="Arial Narrow"/>
                <w:b/>
                <w:sz w:val="20"/>
                <w:szCs w:val="20"/>
              </w:rPr>
              <w:t>Example 1 discussion question:</w:t>
            </w:r>
          </w:p>
          <w:p w14:paraId="21065701" w14:textId="77777777" w:rsidR="00994654" w:rsidRDefault="00994654" w:rsidP="00994654">
            <w:pPr>
              <w:pStyle w:val="ListParagraph"/>
              <w:numPr>
                <w:ilvl w:val="0"/>
                <w:numId w:val="6"/>
              </w:numPr>
              <w:rPr>
                <w:rFonts w:ascii="Arial Narrow" w:hAnsi="Arial Narrow"/>
                <w:sz w:val="20"/>
                <w:szCs w:val="20"/>
              </w:rPr>
            </w:pPr>
            <w:r>
              <w:rPr>
                <w:rFonts w:ascii="Arial Narrow" w:hAnsi="Arial Narrow"/>
                <w:sz w:val="20"/>
                <w:szCs w:val="20"/>
              </w:rPr>
              <w:t>Does the code work?</w:t>
            </w:r>
          </w:p>
          <w:p w14:paraId="0B44767E" w14:textId="05221DED" w:rsidR="00994654" w:rsidRPr="007004E1" w:rsidRDefault="00994654" w:rsidP="00994654">
            <w:pPr>
              <w:pStyle w:val="ListParagraph"/>
              <w:numPr>
                <w:ilvl w:val="0"/>
                <w:numId w:val="6"/>
              </w:numPr>
              <w:rPr>
                <w:rFonts w:ascii="Arial Narrow" w:hAnsi="Arial Narrow"/>
                <w:sz w:val="20"/>
                <w:szCs w:val="20"/>
              </w:rPr>
            </w:pPr>
            <w:r w:rsidRPr="007004E1">
              <w:rPr>
                <w:rFonts w:ascii="Arial Narrow" w:hAnsi="Arial Narrow"/>
                <w:sz w:val="20"/>
                <w:szCs w:val="20"/>
              </w:rPr>
              <w:t xml:space="preserve">How could you use this code to simulate </w:t>
            </w:r>
            <w:proofErr w:type="gramStart"/>
            <w:r w:rsidRPr="007004E1">
              <w:rPr>
                <w:rFonts w:ascii="Arial Narrow" w:hAnsi="Arial Narrow"/>
                <w:sz w:val="20"/>
                <w:szCs w:val="20"/>
              </w:rPr>
              <w:t>inhale</w:t>
            </w:r>
            <w:ins w:id="164" w:author="Scott Sleap" w:date="2021-07-21T16:14:00Z">
              <w:r w:rsidR="00947D86">
                <w:rPr>
                  <w:rFonts w:ascii="Arial Narrow" w:hAnsi="Arial Narrow"/>
                  <w:sz w:val="20"/>
                  <w:szCs w:val="20"/>
                </w:rPr>
                <w:t xml:space="preserve"> </w:t>
              </w:r>
            </w:ins>
            <w:r w:rsidRPr="007004E1">
              <w:rPr>
                <w:rFonts w:ascii="Arial Narrow" w:hAnsi="Arial Narrow"/>
                <w:sz w:val="20"/>
                <w:szCs w:val="20"/>
              </w:rPr>
              <w:t>:</w:t>
            </w:r>
            <w:proofErr w:type="gramEnd"/>
            <w:ins w:id="165" w:author="Scott Sleap" w:date="2021-07-21T16:14:00Z">
              <w:r w:rsidR="00947D86">
                <w:rPr>
                  <w:rFonts w:ascii="Arial Narrow" w:hAnsi="Arial Narrow"/>
                  <w:sz w:val="20"/>
                  <w:szCs w:val="20"/>
                </w:rPr>
                <w:t xml:space="preserve"> </w:t>
              </w:r>
            </w:ins>
            <w:r w:rsidRPr="007004E1">
              <w:rPr>
                <w:rFonts w:ascii="Arial Narrow" w:hAnsi="Arial Narrow"/>
                <w:sz w:val="20"/>
                <w:szCs w:val="20"/>
              </w:rPr>
              <w:t>exhale ratio?</w:t>
            </w:r>
          </w:p>
          <w:p w14:paraId="5C826AEE" w14:textId="77777777" w:rsidR="00994654" w:rsidRPr="007004E1" w:rsidRDefault="00994654" w:rsidP="00994654">
            <w:pPr>
              <w:pStyle w:val="ListParagraph"/>
              <w:numPr>
                <w:ilvl w:val="0"/>
                <w:numId w:val="6"/>
              </w:numPr>
              <w:rPr>
                <w:rFonts w:ascii="Arial Narrow" w:hAnsi="Arial Narrow"/>
                <w:sz w:val="20"/>
                <w:szCs w:val="20"/>
              </w:rPr>
            </w:pPr>
            <w:r w:rsidRPr="007004E1">
              <w:rPr>
                <w:rFonts w:ascii="Arial Narrow" w:hAnsi="Arial Narrow"/>
                <w:sz w:val="20"/>
                <w:szCs w:val="20"/>
              </w:rPr>
              <w:t>How can this model be improved?</w:t>
            </w:r>
          </w:p>
          <w:p w14:paraId="124D1E48" w14:textId="77777777" w:rsidR="00994654" w:rsidRPr="007004E1" w:rsidRDefault="00994654" w:rsidP="00994654">
            <w:pPr>
              <w:rPr>
                <w:rFonts w:ascii="Arial Narrow" w:hAnsi="Arial Narrow"/>
                <w:b/>
                <w:sz w:val="20"/>
                <w:szCs w:val="20"/>
              </w:rPr>
            </w:pPr>
            <w:r w:rsidRPr="007004E1">
              <w:rPr>
                <w:rFonts w:ascii="Arial Narrow" w:hAnsi="Arial Narrow"/>
                <w:b/>
                <w:sz w:val="20"/>
                <w:szCs w:val="20"/>
              </w:rPr>
              <w:t>Example 2 discussion questions:</w:t>
            </w:r>
          </w:p>
          <w:p w14:paraId="338F6043" w14:textId="77777777" w:rsidR="00994654" w:rsidRDefault="00994654" w:rsidP="00994654">
            <w:pPr>
              <w:pStyle w:val="ListParagraph"/>
              <w:numPr>
                <w:ilvl w:val="0"/>
                <w:numId w:val="6"/>
              </w:numPr>
              <w:rPr>
                <w:rFonts w:ascii="Arial Narrow" w:hAnsi="Arial Narrow"/>
                <w:sz w:val="20"/>
                <w:szCs w:val="20"/>
              </w:rPr>
            </w:pPr>
            <w:r>
              <w:rPr>
                <w:rFonts w:ascii="Arial Narrow" w:hAnsi="Arial Narrow"/>
                <w:sz w:val="20"/>
                <w:szCs w:val="20"/>
              </w:rPr>
              <w:t>Does the code work?</w:t>
            </w:r>
          </w:p>
          <w:p w14:paraId="1E6CB558" w14:textId="77777777" w:rsidR="00994654" w:rsidRPr="007004E1" w:rsidRDefault="00994654" w:rsidP="00994654">
            <w:pPr>
              <w:pStyle w:val="ListParagraph"/>
              <w:numPr>
                <w:ilvl w:val="0"/>
                <w:numId w:val="6"/>
              </w:numPr>
              <w:rPr>
                <w:rFonts w:ascii="Arial Narrow" w:hAnsi="Arial Narrow"/>
                <w:sz w:val="20"/>
                <w:szCs w:val="20"/>
              </w:rPr>
            </w:pPr>
            <w:r w:rsidRPr="007004E1">
              <w:rPr>
                <w:rFonts w:ascii="Arial Narrow" w:hAnsi="Arial Narrow"/>
                <w:sz w:val="20"/>
                <w:szCs w:val="20"/>
              </w:rPr>
              <w:t>Discuss what each block code means?</w:t>
            </w:r>
          </w:p>
          <w:p w14:paraId="36EE01FD" w14:textId="7B1FDA4F" w:rsidR="00C432C4" w:rsidRDefault="00994654" w:rsidP="00994654">
            <w:pPr>
              <w:pStyle w:val="ListParagraph"/>
              <w:numPr>
                <w:ilvl w:val="0"/>
                <w:numId w:val="6"/>
              </w:numPr>
              <w:rPr>
                <w:rFonts w:ascii="Arial Narrow" w:hAnsi="Arial Narrow"/>
                <w:sz w:val="20"/>
                <w:szCs w:val="20"/>
              </w:rPr>
            </w:pPr>
            <w:r w:rsidRPr="007004E1">
              <w:rPr>
                <w:rFonts w:ascii="Arial Narrow" w:hAnsi="Arial Narrow"/>
                <w:sz w:val="20"/>
                <w:szCs w:val="20"/>
              </w:rPr>
              <w:t xml:space="preserve">What changes would you make to the block coding to simulate your calculated </w:t>
            </w:r>
            <w:proofErr w:type="gramStart"/>
            <w:r w:rsidRPr="007004E1">
              <w:rPr>
                <w:rFonts w:ascii="Arial Narrow" w:hAnsi="Arial Narrow"/>
                <w:sz w:val="20"/>
                <w:szCs w:val="20"/>
              </w:rPr>
              <w:t>inhale</w:t>
            </w:r>
            <w:ins w:id="166" w:author="Scott Sleap" w:date="2021-07-21T16:15:00Z">
              <w:r w:rsidR="00947D86">
                <w:rPr>
                  <w:rFonts w:ascii="Arial Narrow" w:hAnsi="Arial Narrow"/>
                  <w:sz w:val="20"/>
                  <w:szCs w:val="20"/>
                </w:rPr>
                <w:t xml:space="preserve"> </w:t>
              </w:r>
            </w:ins>
            <w:r w:rsidRPr="007004E1">
              <w:rPr>
                <w:rFonts w:ascii="Arial Narrow" w:hAnsi="Arial Narrow"/>
                <w:sz w:val="20"/>
                <w:szCs w:val="20"/>
              </w:rPr>
              <w:t>:</w:t>
            </w:r>
            <w:proofErr w:type="gramEnd"/>
            <w:ins w:id="167" w:author="Scott Sleap" w:date="2021-07-21T16:15:00Z">
              <w:r w:rsidR="00947D86">
                <w:rPr>
                  <w:rFonts w:ascii="Arial Narrow" w:hAnsi="Arial Narrow"/>
                  <w:sz w:val="20"/>
                  <w:szCs w:val="20"/>
                </w:rPr>
                <w:t xml:space="preserve"> </w:t>
              </w:r>
            </w:ins>
            <w:r w:rsidRPr="007004E1">
              <w:rPr>
                <w:rFonts w:ascii="Arial Narrow" w:hAnsi="Arial Narrow"/>
                <w:sz w:val="20"/>
                <w:szCs w:val="20"/>
              </w:rPr>
              <w:t>exhale ratio? </w:t>
            </w:r>
          </w:p>
          <w:p w14:paraId="7D7E26ED" w14:textId="14A91DEE" w:rsidR="00994654" w:rsidRPr="00C432C4" w:rsidRDefault="00994654" w:rsidP="00994654">
            <w:pPr>
              <w:pStyle w:val="ListParagraph"/>
              <w:numPr>
                <w:ilvl w:val="0"/>
                <w:numId w:val="6"/>
              </w:numPr>
              <w:rPr>
                <w:rFonts w:ascii="Arial Narrow" w:hAnsi="Arial Narrow"/>
                <w:sz w:val="20"/>
                <w:szCs w:val="20"/>
              </w:rPr>
            </w:pPr>
            <w:r w:rsidRPr="00C432C4">
              <w:rPr>
                <w:rFonts w:ascii="Arial Narrow" w:hAnsi="Arial Narrow"/>
                <w:sz w:val="20"/>
                <w:szCs w:val="20"/>
              </w:rPr>
              <w:t>Can this code be improved further?</w:t>
            </w:r>
          </w:p>
        </w:tc>
        <w:tc>
          <w:tcPr>
            <w:tcW w:w="2693" w:type="dxa"/>
          </w:tcPr>
          <w:p w14:paraId="6BA83B12" w14:textId="77777777" w:rsidR="00994654" w:rsidRPr="003C1518" w:rsidRDefault="00994654" w:rsidP="00994654">
            <w:pPr>
              <w:tabs>
                <w:tab w:val="left" w:pos="3380"/>
              </w:tabs>
              <w:rPr>
                <w:rFonts w:ascii="Arial Narrow" w:hAnsi="Arial Narrow"/>
                <w:b/>
                <w:color w:val="FFC000"/>
                <w:sz w:val="20"/>
                <w:szCs w:val="20"/>
              </w:rPr>
            </w:pPr>
          </w:p>
        </w:tc>
      </w:tr>
      <w:tr w:rsidR="00E45B47" w14:paraId="54EB36BD" w14:textId="77777777" w:rsidTr="00E45B47">
        <w:tc>
          <w:tcPr>
            <w:tcW w:w="1838" w:type="dxa"/>
            <w:vAlign w:val="center"/>
          </w:tcPr>
          <w:p w14:paraId="289F8AF2" w14:textId="77777777" w:rsidR="00E45B47" w:rsidRDefault="00E45B47" w:rsidP="00E45B47">
            <w:pPr>
              <w:pStyle w:val="TOCTitle"/>
              <w:jc w:val="left"/>
              <w:rPr>
                <w:rFonts w:ascii="Arial Narrow" w:hAnsi="Arial Narrow"/>
              </w:rPr>
            </w:pPr>
            <w:r w:rsidRPr="003C1518">
              <w:rPr>
                <w:rFonts w:ascii="Arial Narrow" w:hAnsi="Arial Narrow"/>
                <w:noProof/>
                <w:sz w:val="20"/>
                <w:szCs w:val="20"/>
                <w:lang w:eastAsia="en-AU"/>
              </w:rPr>
              <w:lastRenderedPageBreak/>
              <w:drawing>
                <wp:inline distT="0" distB="0" distL="0" distR="0" wp14:anchorId="7055FAEB" wp14:editId="2D87FB7D">
                  <wp:extent cx="900430" cy="857885"/>
                  <wp:effectExtent l="0" t="0" r="0" b="0"/>
                  <wp:docPr id="145" name="Picture 145" descr="Evaluate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and SH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inline>
              </w:drawing>
            </w:r>
          </w:p>
        </w:tc>
        <w:tc>
          <w:tcPr>
            <w:tcW w:w="5251" w:type="dxa"/>
          </w:tcPr>
          <w:p w14:paraId="6F4B8CDC" w14:textId="77777777" w:rsidR="00E45B47" w:rsidRPr="003C1518" w:rsidRDefault="00E45B47" w:rsidP="00E45B47">
            <w:pPr>
              <w:tabs>
                <w:tab w:val="left" w:pos="3380"/>
              </w:tabs>
              <w:rPr>
                <w:rFonts w:ascii="Arial Narrow" w:hAnsi="Arial Narrow"/>
                <w:b/>
                <w:color w:val="FFC000"/>
                <w:sz w:val="20"/>
                <w:szCs w:val="20"/>
              </w:rPr>
            </w:pPr>
            <w:r w:rsidRPr="003C1518">
              <w:rPr>
                <w:rFonts w:ascii="Arial Narrow" w:hAnsi="Arial Narrow"/>
                <w:b/>
                <w:color w:val="FFC000"/>
                <w:sz w:val="20"/>
                <w:szCs w:val="20"/>
              </w:rPr>
              <w:t>EVALUATE AND SHARE</w:t>
            </w:r>
          </w:p>
          <w:p w14:paraId="4067C2AB" w14:textId="77777777" w:rsidR="00E45B47" w:rsidRDefault="00E45B47" w:rsidP="00E45B47">
            <w:pPr>
              <w:rPr>
                <w:rFonts w:ascii="Arial Narrow" w:hAnsi="Arial Narrow"/>
                <w:sz w:val="20"/>
                <w:szCs w:val="20"/>
              </w:rPr>
            </w:pPr>
            <w:r w:rsidRPr="007F69E7">
              <w:rPr>
                <w:rFonts w:ascii="Arial Narrow" w:hAnsi="Arial Narrow"/>
                <w:b/>
                <w:bCs/>
                <w:sz w:val="20"/>
                <w:szCs w:val="20"/>
              </w:rPr>
              <w:t>Task:</w:t>
            </w:r>
            <w:r w:rsidRPr="007F69E7">
              <w:rPr>
                <w:rFonts w:ascii="Arial Narrow" w:hAnsi="Arial Narrow"/>
                <w:sz w:val="20"/>
                <w:szCs w:val="20"/>
              </w:rPr>
              <w:t> </w:t>
            </w:r>
          </w:p>
          <w:p w14:paraId="67A3F681" w14:textId="77777777" w:rsidR="00E45B47" w:rsidRDefault="00E45B47" w:rsidP="00E45B47">
            <w:pPr>
              <w:pStyle w:val="ListParagraph"/>
              <w:numPr>
                <w:ilvl w:val="0"/>
                <w:numId w:val="6"/>
              </w:numPr>
              <w:tabs>
                <w:tab w:val="left" w:pos="3380"/>
              </w:tabs>
              <w:rPr>
                <w:rFonts w:ascii="Arial Narrow" w:hAnsi="Arial Narrow"/>
                <w:sz w:val="20"/>
                <w:szCs w:val="20"/>
              </w:rPr>
            </w:pPr>
            <w:r>
              <w:rPr>
                <w:rFonts w:ascii="Arial Narrow" w:hAnsi="Arial Narrow"/>
                <w:sz w:val="20"/>
                <w:szCs w:val="20"/>
              </w:rPr>
              <w:t>Justify your pump design and include this in</w:t>
            </w:r>
            <w:r w:rsidRPr="007F69E7">
              <w:rPr>
                <w:rFonts w:ascii="Arial Narrow" w:hAnsi="Arial Narrow"/>
                <w:sz w:val="20"/>
                <w:szCs w:val="20"/>
              </w:rPr>
              <w:t xml:space="preserve"> your final report</w:t>
            </w:r>
            <w:r>
              <w:rPr>
                <w:rFonts w:ascii="Arial Narrow" w:hAnsi="Arial Narrow"/>
                <w:sz w:val="20"/>
                <w:szCs w:val="20"/>
              </w:rPr>
              <w:t>.</w:t>
            </w:r>
          </w:p>
          <w:p w14:paraId="1834B1A5" w14:textId="77777777" w:rsidR="00E45B47" w:rsidRDefault="00E45B47" w:rsidP="00E45B47">
            <w:pPr>
              <w:pStyle w:val="ListParagraph"/>
              <w:numPr>
                <w:ilvl w:val="0"/>
                <w:numId w:val="6"/>
              </w:numPr>
              <w:tabs>
                <w:tab w:val="left" w:pos="3380"/>
              </w:tabs>
              <w:rPr>
                <w:rFonts w:ascii="Arial Narrow" w:hAnsi="Arial Narrow"/>
                <w:sz w:val="20"/>
                <w:szCs w:val="20"/>
              </w:rPr>
            </w:pPr>
            <w:r>
              <w:rPr>
                <w:rFonts w:ascii="Arial Narrow" w:hAnsi="Arial Narrow"/>
                <w:sz w:val="20"/>
                <w:szCs w:val="20"/>
              </w:rPr>
              <w:t>Outline and discuss the</w:t>
            </w:r>
            <w:r w:rsidRPr="007F69E7">
              <w:rPr>
                <w:rFonts w:ascii="Arial Narrow" w:hAnsi="Arial Narrow"/>
                <w:sz w:val="20"/>
                <w:szCs w:val="20"/>
              </w:rPr>
              <w:t xml:space="preserve"> ventilator design </w:t>
            </w:r>
            <w:r>
              <w:rPr>
                <w:rFonts w:ascii="Arial Narrow" w:hAnsi="Arial Narrow"/>
                <w:sz w:val="20"/>
                <w:szCs w:val="20"/>
              </w:rPr>
              <w:t>throughout</w:t>
            </w:r>
            <w:r w:rsidRPr="007F69E7">
              <w:rPr>
                <w:rFonts w:ascii="Arial Narrow" w:hAnsi="Arial Narrow"/>
                <w:sz w:val="20"/>
                <w:szCs w:val="20"/>
              </w:rPr>
              <w:t xml:space="preserve"> the testing phase</w:t>
            </w:r>
            <w:del w:id="168" w:author="Scott Sleap" w:date="2021-07-21T16:15:00Z">
              <w:r w:rsidRPr="007F69E7" w:rsidDel="00947D86">
                <w:rPr>
                  <w:rFonts w:ascii="Arial Narrow" w:hAnsi="Arial Narrow"/>
                  <w:sz w:val="20"/>
                  <w:szCs w:val="20"/>
                </w:rPr>
                <w:delText xml:space="preserve">. </w:delText>
              </w:r>
            </w:del>
          </w:p>
          <w:p w14:paraId="388FC74E" w14:textId="77777777" w:rsidR="00E45B47" w:rsidRDefault="00E45B47" w:rsidP="00E45B47">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Consider and address the challenges which were managed during the </w:t>
            </w:r>
            <w:proofErr w:type="gramStart"/>
            <w:r>
              <w:rPr>
                <w:rFonts w:ascii="Arial Narrow" w:hAnsi="Arial Narrow"/>
                <w:sz w:val="20"/>
                <w:szCs w:val="20"/>
              </w:rPr>
              <w:t>process</w:t>
            </w:r>
            <w:proofErr w:type="gramEnd"/>
          </w:p>
          <w:p w14:paraId="7EDDD64C" w14:textId="77777777" w:rsidR="00E45B47" w:rsidRDefault="00E45B47" w:rsidP="00E45B47">
            <w:pPr>
              <w:pStyle w:val="ListParagraph"/>
              <w:numPr>
                <w:ilvl w:val="0"/>
                <w:numId w:val="6"/>
              </w:numPr>
              <w:tabs>
                <w:tab w:val="left" w:pos="3380"/>
              </w:tabs>
              <w:rPr>
                <w:rFonts w:ascii="Arial Narrow" w:hAnsi="Arial Narrow"/>
                <w:sz w:val="20"/>
                <w:szCs w:val="20"/>
              </w:rPr>
            </w:pPr>
            <w:r>
              <w:rPr>
                <w:rFonts w:ascii="Arial Narrow" w:hAnsi="Arial Narrow"/>
                <w:sz w:val="20"/>
                <w:szCs w:val="20"/>
              </w:rPr>
              <w:t xml:space="preserve">Justify choices for the final solution and explain their </w:t>
            </w:r>
            <w:proofErr w:type="gramStart"/>
            <w:r>
              <w:rPr>
                <w:rFonts w:ascii="Arial Narrow" w:hAnsi="Arial Narrow"/>
                <w:sz w:val="20"/>
                <w:szCs w:val="20"/>
              </w:rPr>
              <w:t>benefits</w:t>
            </w:r>
            <w:proofErr w:type="gramEnd"/>
          </w:p>
          <w:p w14:paraId="1F730F15" w14:textId="77777777" w:rsidR="00E45B47" w:rsidRDefault="00E45B47" w:rsidP="00E45B47">
            <w:pPr>
              <w:pStyle w:val="ListParagraph"/>
              <w:numPr>
                <w:ilvl w:val="0"/>
                <w:numId w:val="6"/>
              </w:numPr>
              <w:tabs>
                <w:tab w:val="left" w:pos="3380"/>
              </w:tabs>
              <w:rPr>
                <w:rFonts w:ascii="Arial Narrow" w:hAnsi="Arial Narrow"/>
                <w:sz w:val="20"/>
                <w:szCs w:val="20"/>
              </w:rPr>
            </w:pPr>
            <w:r>
              <w:rPr>
                <w:rFonts w:ascii="Arial Narrow" w:hAnsi="Arial Narrow"/>
                <w:sz w:val="20"/>
                <w:szCs w:val="20"/>
              </w:rPr>
              <w:t>W</w:t>
            </w:r>
            <w:r w:rsidRPr="007F69E7">
              <w:rPr>
                <w:rFonts w:ascii="Arial Narrow" w:hAnsi="Arial Narrow"/>
                <w:sz w:val="20"/>
                <w:szCs w:val="20"/>
              </w:rPr>
              <w:t xml:space="preserve">rite a </w:t>
            </w:r>
            <w:proofErr w:type="gramStart"/>
            <w:r w:rsidRPr="007F69E7">
              <w:rPr>
                <w:rFonts w:ascii="Arial Narrow" w:hAnsi="Arial Narrow"/>
                <w:sz w:val="20"/>
                <w:szCs w:val="20"/>
              </w:rPr>
              <w:t>results paragraph, and</w:t>
            </w:r>
            <w:proofErr w:type="gramEnd"/>
            <w:r w:rsidRPr="007F69E7">
              <w:rPr>
                <w:rFonts w:ascii="Arial Narrow" w:hAnsi="Arial Narrow"/>
                <w:sz w:val="20"/>
                <w:szCs w:val="20"/>
              </w:rPr>
              <w:t xml:space="preserve"> include an evaluation. </w:t>
            </w:r>
          </w:p>
          <w:p w14:paraId="0BA2283B" w14:textId="39F6E081" w:rsidR="00E45B47" w:rsidRPr="00C432C4" w:rsidRDefault="00E45B47" w:rsidP="00C432C4">
            <w:pPr>
              <w:pStyle w:val="TOCTitle"/>
              <w:numPr>
                <w:ilvl w:val="0"/>
                <w:numId w:val="6"/>
              </w:numPr>
              <w:jc w:val="left"/>
              <w:rPr>
                <w:rFonts w:ascii="Arial Narrow" w:hAnsi="Arial Narrow"/>
                <w:b w:val="0"/>
                <w:sz w:val="20"/>
                <w:szCs w:val="20"/>
              </w:rPr>
            </w:pPr>
            <w:r w:rsidRPr="00C432C4">
              <w:rPr>
                <w:rFonts w:ascii="Arial Narrow" w:hAnsi="Arial Narrow"/>
                <w:b w:val="0"/>
                <w:sz w:val="20"/>
                <w:szCs w:val="20"/>
              </w:rPr>
              <w:t>Include photos and annotations of the process you have taken</w:t>
            </w:r>
          </w:p>
        </w:tc>
        <w:tc>
          <w:tcPr>
            <w:tcW w:w="2693" w:type="dxa"/>
          </w:tcPr>
          <w:p w14:paraId="66EE0964" w14:textId="77777777" w:rsidR="00E45B47" w:rsidRPr="003C1518" w:rsidRDefault="00E45B47" w:rsidP="00E45B47">
            <w:pPr>
              <w:tabs>
                <w:tab w:val="left" w:pos="3380"/>
              </w:tabs>
              <w:rPr>
                <w:rFonts w:ascii="Arial Narrow" w:hAnsi="Arial Narrow"/>
                <w:b/>
                <w:color w:val="FFC000"/>
                <w:sz w:val="20"/>
                <w:szCs w:val="20"/>
              </w:rPr>
            </w:pPr>
          </w:p>
        </w:tc>
      </w:tr>
    </w:tbl>
    <w:p w14:paraId="5E9FE2B3" w14:textId="77777777" w:rsidR="00345C22" w:rsidRPr="00DD47CB" w:rsidRDefault="00345C22" w:rsidP="00345C22">
      <w:pPr>
        <w:pStyle w:val="TOCTitle"/>
        <w:rPr>
          <w:rFonts w:ascii="Arial Narrow" w:hAnsi="Arial Narrow"/>
        </w:rPr>
      </w:pPr>
    </w:p>
    <w:p w14:paraId="36C8D867" w14:textId="77777777" w:rsidR="00345C22" w:rsidRDefault="00345C22" w:rsidP="00345C22">
      <w:pPr>
        <w:pStyle w:val="TOCTitle"/>
        <w:shd w:val="clear" w:color="auto" w:fill="FBE4D5" w:themeFill="accent2" w:themeFillTint="33"/>
        <w:jc w:val="left"/>
        <w:rPr>
          <w:rFonts w:ascii="Arial Narrow" w:hAnsi="Arial Narrow"/>
          <w:b w:val="0"/>
        </w:rPr>
      </w:pPr>
      <w:r>
        <w:rPr>
          <w:rFonts w:ascii="Arial Narrow" w:hAnsi="Arial Narrow"/>
        </w:rPr>
        <w:t>EXPERIMENT</w:t>
      </w:r>
      <w:r>
        <w:rPr>
          <w:rFonts w:ascii="Arial Narrow" w:hAnsi="Arial Narrow"/>
          <w:b w:val="0"/>
        </w:rPr>
        <w:t xml:space="preserve"> </w:t>
      </w:r>
    </w:p>
    <w:p w14:paraId="5222A60F" w14:textId="77777777" w:rsidR="00345C22" w:rsidRDefault="00345C22" w:rsidP="00345C22">
      <w:pPr>
        <w:pStyle w:val="TOCTitle"/>
        <w:jc w:val="left"/>
        <w:rPr>
          <w:rFonts w:ascii="Arial Narrow" w:hAnsi="Arial Narrow"/>
          <w:b w:val="0"/>
        </w:rPr>
      </w:pPr>
    </w:p>
    <w:p w14:paraId="16496199" w14:textId="77777777" w:rsidR="00345C22" w:rsidRDefault="00345C22" w:rsidP="00345C22">
      <w:pPr>
        <w:pStyle w:val="TOCTitle"/>
        <w:jc w:val="left"/>
        <w:rPr>
          <w:rFonts w:ascii="Arial Narrow" w:hAnsi="Arial Narrow"/>
          <w:b w:val="0"/>
        </w:rPr>
      </w:pPr>
    </w:p>
    <w:p w14:paraId="1831DD63" w14:textId="77777777" w:rsidR="00345C22" w:rsidRPr="00345C22" w:rsidRDefault="00345C22" w:rsidP="00345C22">
      <w:pPr>
        <w:pStyle w:val="TOCTitle"/>
        <w:shd w:val="clear" w:color="auto" w:fill="FBE4D5" w:themeFill="accent2" w:themeFillTint="33"/>
        <w:jc w:val="left"/>
        <w:rPr>
          <w:rFonts w:ascii="Arial Narrow" w:hAnsi="Arial Narrow"/>
        </w:rPr>
      </w:pPr>
      <w:r>
        <w:rPr>
          <w:rFonts w:ascii="Arial Narrow" w:hAnsi="Arial Narrow"/>
        </w:rPr>
        <w:t>RESULTS / EVALUATION</w:t>
      </w:r>
      <w:r w:rsidRPr="00345C22">
        <w:rPr>
          <w:rFonts w:ascii="Arial Narrow" w:hAnsi="Arial Narrow"/>
        </w:rPr>
        <w:t xml:space="preserve"> </w:t>
      </w:r>
    </w:p>
    <w:p w14:paraId="74DD73DB" w14:textId="1869F851" w:rsidR="009C0EDB" w:rsidRPr="00DD47CB" w:rsidRDefault="00345C22" w:rsidP="00E45B47">
      <w:pPr>
        <w:pStyle w:val="TOCTitle"/>
        <w:jc w:val="left"/>
        <w:rPr>
          <w:rFonts w:ascii="Arial Narrow" w:hAnsi="Arial Narrow"/>
        </w:rPr>
      </w:pPr>
      <w:r>
        <w:rPr>
          <w:rFonts w:ascii="Arial Narrow" w:hAnsi="Arial Narrow"/>
          <w:b w:val="0"/>
        </w:rPr>
        <w:t xml:space="preserve"> </w:t>
      </w:r>
    </w:p>
    <w:p w14:paraId="6F2EF18C" w14:textId="6568B486" w:rsidR="007971C1" w:rsidRPr="00DD47CB" w:rsidRDefault="007971C1" w:rsidP="007971C1">
      <w:pPr>
        <w:pStyle w:val="Level2"/>
        <w:rPr>
          <w:rFonts w:ascii="Arial Narrow" w:hAnsi="Arial Narrow"/>
        </w:rPr>
      </w:pPr>
    </w:p>
    <w:p w14:paraId="76F57720" w14:textId="77777777" w:rsidR="007971C1" w:rsidRPr="00DD47CB" w:rsidRDefault="007971C1" w:rsidP="007971C1">
      <w:pPr>
        <w:pStyle w:val="Level1"/>
        <w:rPr>
          <w:rFonts w:ascii="Arial Narrow" w:hAnsi="Arial Narrow"/>
        </w:rPr>
      </w:pPr>
    </w:p>
    <w:p w14:paraId="41E7FCCA" w14:textId="77777777" w:rsidR="007971C1" w:rsidRPr="00DD47CB" w:rsidRDefault="007971C1" w:rsidP="007971C1">
      <w:pPr>
        <w:pStyle w:val="Level1"/>
        <w:rPr>
          <w:rFonts w:ascii="Arial Narrow" w:hAnsi="Arial Narrow"/>
        </w:rPr>
      </w:pPr>
    </w:p>
    <w:p w14:paraId="7BD99617" w14:textId="77777777" w:rsidR="007971C1" w:rsidRPr="00DD47CB" w:rsidRDefault="007971C1" w:rsidP="007971C1">
      <w:pPr>
        <w:pStyle w:val="Level3"/>
        <w:rPr>
          <w:rFonts w:ascii="Arial Narrow" w:hAnsi="Arial Narrow"/>
        </w:rPr>
      </w:pPr>
    </w:p>
    <w:p w14:paraId="166983AC" w14:textId="1BC67B0E" w:rsidR="00345C22" w:rsidRDefault="00345C22" w:rsidP="00F3685E">
      <w:pPr>
        <w:jc w:val="center"/>
        <w:rPr>
          <w:rFonts w:ascii="Arial Narrow" w:hAnsi="Arial Narrow"/>
          <w:b/>
        </w:rPr>
      </w:pPr>
    </w:p>
    <w:p w14:paraId="286B8D8C" w14:textId="77777777" w:rsidR="00345C22" w:rsidRDefault="00345C22">
      <w:pPr>
        <w:rPr>
          <w:rFonts w:ascii="Arial Narrow" w:hAnsi="Arial Narrow"/>
          <w:b/>
        </w:rPr>
      </w:pPr>
      <w:r>
        <w:rPr>
          <w:rFonts w:ascii="Arial Narrow" w:hAnsi="Arial Narrow"/>
          <w:b/>
        </w:rPr>
        <w:br w:type="page"/>
      </w:r>
    </w:p>
    <w:p w14:paraId="4121F5F2" w14:textId="487AAF35" w:rsidR="00345C22" w:rsidRDefault="003744D9" w:rsidP="00345C22">
      <w:pPr>
        <w:pStyle w:val="TOCTitle"/>
        <w:shd w:val="clear" w:color="auto" w:fill="FBE4D5" w:themeFill="accent2" w:themeFillTint="33"/>
        <w:jc w:val="left"/>
        <w:rPr>
          <w:rFonts w:ascii="Arial Narrow" w:hAnsi="Arial Narrow"/>
        </w:rPr>
      </w:pPr>
      <w:r>
        <w:rPr>
          <w:rFonts w:ascii="Arial Narrow" w:hAnsi="Arial Narrow"/>
        </w:rPr>
        <w:lastRenderedPageBreak/>
        <w:t>FINAL REPORT CONCLUSIONS</w:t>
      </w:r>
    </w:p>
    <w:p w14:paraId="480A5614" w14:textId="24F5064B" w:rsidR="00345C22" w:rsidRDefault="003744D9" w:rsidP="003744D9">
      <w:pPr>
        <w:pStyle w:val="TOCTitle"/>
        <w:jc w:val="left"/>
        <w:rPr>
          <w:rFonts w:ascii="Arial Narrow" w:hAnsi="Arial Narrow"/>
          <w:b w:val="0"/>
        </w:rPr>
      </w:pPr>
      <w:r w:rsidRPr="003744D9">
        <w:rPr>
          <w:rFonts w:ascii="Arial Narrow" w:hAnsi="Arial Narrow"/>
          <w:b w:val="0"/>
        </w:rPr>
        <w:t xml:space="preserve">From </w:t>
      </w:r>
      <w:r>
        <w:rPr>
          <w:rFonts w:ascii="Arial Narrow" w:hAnsi="Arial Narrow"/>
          <w:b w:val="0"/>
        </w:rPr>
        <w:t>class work, experimentation and building of the ventil</w:t>
      </w:r>
      <w:ins w:id="169" w:author="Scott Sleap" w:date="2021-07-21T16:15:00Z">
        <w:r w:rsidR="00947D86">
          <w:rPr>
            <w:rFonts w:ascii="Arial Narrow" w:hAnsi="Arial Narrow"/>
            <w:b w:val="0"/>
          </w:rPr>
          <w:t>ator</w:t>
        </w:r>
      </w:ins>
      <w:del w:id="170" w:author="Scott Sleap" w:date="2021-07-21T16:15:00Z">
        <w:r w:rsidDel="00947D86">
          <w:rPr>
            <w:rFonts w:ascii="Arial Narrow" w:hAnsi="Arial Narrow"/>
            <w:b w:val="0"/>
          </w:rPr>
          <w:delText>ation</w:delText>
        </w:r>
      </w:del>
      <w:r>
        <w:rPr>
          <w:rFonts w:ascii="Arial Narrow" w:hAnsi="Arial Narrow"/>
          <w:b w:val="0"/>
        </w:rPr>
        <w:t xml:space="preserve"> system, discuss and evaluate your final design. Ensure you:</w:t>
      </w:r>
    </w:p>
    <w:p w14:paraId="42FC3B57" w14:textId="77777777" w:rsidR="00E45B47" w:rsidRDefault="00E45B47" w:rsidP="003744D9">
      <w:pPr>
        <w:pStyle w:val="TOCTitle"/>
        <w:numPr>
          <w:ilvl w:val="0"/>
          <w:numId w:val="6"/>
        </w:numPr>
        <w:jc w:val="left"/>
        <w:rPr>
          <w:rFonts w:ascii="Arial Narrow" w:hAnsi="Arial Narrow"/>
          <w:b w:val="0"/>
        </w:rPr>
      </w:pPr>
      <w:r>
        <w:rPr>
          <w:rFonts w:ascii="Arial Narrow" w:hAnsi="Arial Narrow"/>
          <w:b w:val="0"/>
        </w:rPr>
        <w:t>Consider and address the challenges you experienced,</w:t>
      </w:r>
    </w:p>
    <w:p w14:paraId="1C172E31" w14:textId="6EA79BB3" w:rsidR="003744D9" w:rsidRPr="006673AE" w:rsidRDefault="003744D9" w:rsidP="006673AE">
      <w:pPr>
        <w:pStyle w:val="TOCTitle"/>
        <w:numPr>
          <w:ilvl w:val="0"/>
          <w:numId w:val="6"/>
        </w:numPr>
        <w:jc w:val="left"/>
        <w:rPr>
          <w:rFonts w:ascii="Arial Narrow" w:hAnsi="Arial Narrow"/>
          <w:b w:val="0"/>
        </w:rPr>
      </w:pPr>
      <w:r>
        <w:rPr>
          <w:rFonts w:ascii="Arial Narrow" w:hAnsi="Arial Narrow"/>
          <w:b w:val="0"/>
        </w:rPr>
        <w:t xml:space="preserve">Justify your </w:t>
      </w:r>
      <w:r w:rsidRPr="006673AE">
        <w:rPr>
          <w:rFonts w:ascii="Arial Narrow" w:hAnsi="Arial Narrow"/>
          <w:b w:val="0"/>
        </w:rPr>
        <w:t xml:space="preserve">decisions from what you learnt during your class </w:t>
      </w:r>
      <w:proofErr w:type="gramStart"/>
      <w:r w:rsidRPr="006673AE">
        <w:rPr>
          <w:rFonts w:ascii="Arial Narrow" w:hAnsi="Arial Narrow"/>
          <w:b w:val="0"/>
        </w:rPr>
        <w:t>work</w:t>
      </w:r>
      <w:proofErr w:type="gramEnd"/>
    </w:p>
    <w:p w14:paraId="785CB247" w14:textId="7F7C13A0" w:rsidR="003744D9" w:rsidRDefault="003744D9" w:rsidP="003744D9">
      <w:pPr>
        <w:pStyle w:val="TOCTitle"/>
        <w:numPr>
          <w:ilvl w:val="0"/>
          <w:numId w:val="6"/>
        </w:numPr>
        <w:jc w:val="left"/>
        <w:rPr>
          <w:rFonts w:ascii="Arial Narrow" w:hAnsi="Arial Narrow"/>
          <w:b w:val="0"/>
        </w:rPr>
      </w:pPr>
      <w:r>
        <w:rPr>
          <w:rFonts w:ascii="Arial Narrow" w:hAnsi="Arial Narrow"/>
          <w:b w:val="0"/>
        </w:rPr>
        <w:t xml:space="preserve">Provide drawings with </w:t>
      </w:r>
      <w:proofErr w:type="gramStart"/>
      <w:r>
        <w:rPr>
          <w:rFonts w:ascii="Arial Narrow" w:hAnsi="Arial Narrow"/>
          <w:b w:val="0"/>
        </w:rPr>
        <w:t>annotations</w:t>
      </w:r>
      <w:proofErr w:type="gramEnd"/>
      <w:r>
        <w:rPr>
          <w:rFonts w:ascii="Arial Narrow" w:hAnsi="Arial Narrow"/>
          <w:b w:val="0"/>
        </w:rPr>
        <w:t xml:space="preserve"> </w:t>
      </w:r>
    </w:p>
    <w:p w14:paraId="5609D736" w14:textId="5FE7829B" w:rsidR="003744D9" w:rsidRDefault="003744D9" w:rsidP="003744D9">
      <w:pPr>
        <w:pStyle w:val="TOCTitle"/>
        <w:numPr>
          <w:ilvl w:val="0"/>
          <w:numId w:val="6"/>
        </w:numPr>
        <w:jc w:val="left"/>
        <w:rPr>
          <w:rFonts w:ascii="Arial Narrow" w:hAnsi="Arial Narrow"/>
          <w:b w:val="0"/>
        </w:rPr>
      </w:pPr>
      <w:r>
        <w:rPr>
          <w:rFonts w:ascii="Arial Narrow" w:hAnsi="Arial Narrow"/>
          <w:b w:val="0"/>
        </w:rPr>
        <w:t xml:space="preserve">Pictures of the process you took to create the final </w:t>
      </w:r>
      <w:proofErr w:type="gramStart"/>
      <w:r>
        <w:rPr>
          <w:rFonts w:ascii="Arial Narrow" w:hAnsi="Arial Narrow"/>
          <w:b w:val="0"/>
        </w:rPr>
        <w:t>product</w:t>
      </w:r>
      <w:proofErr w:type="gramEnd"/>
    </w:p>
    <w:p w14:paraId="4F8A5BB6" w14:textId="05C78D72" w:rsidR="003744D9" w:rsidRPr="003744D9" w:rsidRDefault="003744D9" w:rsidP="003744D9">
      <w:pPr>
        <w:pStyle w:val="TOCTitle"/>
        <w:numPr>
          <w:ilvl w:val="0"/>
          <w:numId w:val="6"/>
        </w:numPr>
        <w:jc w:val="left"/>
        <w:rPr>
          <w:rFonts w:ascii="Arial Narrow" w:hAnsi="Arial Narrow"/>
          <w:b w:val="0"/>
        </w:rPr>
      </w:pPr>
      <w:r>
        <w:rPr>
          <w:rFonts w:ascii="Arial Narrow" w:hAnsi="Arial Narrow"/>
          <w:b w:val="0"/>
        </w:rPr>
        <w:t xml:space="preserve">Include all plan and working </w:t>
      </w:r>
      <w:proofErr w:type="gramStart"/>
      <w:r>
        <w:rPr>
          <w:rFonts w:ascii="Arial Narrow" w:hAnsi="Arial Narrow"/>
          <w:b w:val="0"/>
        </w:rPr>
        <w:t>drawings</w:t>
      </w:r>
      <w:proofErr w:type="gramEnd"/>
      <w:r>
        <w:rPr>
          <w:rFonts w:ascii="Arial Narrow" w:hAnsi="Arial Narrow"/>
          <w:b w:val="0"/>
        </w:rPr>
        <w:t xml:space="preserve"> </w:t>
      </w:r>
    </w:p>
    <w:p w14:paraId="4BE683BA" w14:textId="65584C5C" w:rsidR="003744D9" w:rsidRDefault="003744D9" w:rsidP="00345C22">
      <w:pPr>
        <w:pStyle w:val="TOCTitle"/>
        <w:rPr>
          <w:rFonts w:ascii="Arial Narrow" w:hAnsi="Arial Narrow"/>
        </w:rPr>
      </w:pPr>
    </w:p>
    <w:p w14:paraId="077664CE" w14:textId="77777777" w:rsidR="003744D9" w:rsidRDefault="003744D9" w:rsidP="00345C22">
      <w:pPr>
        <w:pStyle w:val="TOCTitle"/>
        <w:rPr>
          <w:rFonts w:ascii="Arial Narrow" w:hAnsi="Arial Narrow"/>
        </w:rPr>
      </w:pPr>
    </w:p>
    <w:p w14:paraId="7B03B318" w14:textId="77777777" w:rsidR="00345C22" w:rsidRPr="00DD47CB" w:rsidRDefault="00345C22" w:rsidP="00345C22">
      <w:pPr>
        <w:pStyle w:val="TOCTitle"/>
        <w:rPr>
          <w:rFonts w:ascii="Arial Narrow" w:hAnsi="Arial Narrow"/>
        </w:rPr>
      </w:pPr>
    </w:p>
    <w:p w14:paraId="57FAAA09" w14:textId="43135803" w:rsidR="00345C22" w:rsidRDefault="003744D9" w:rsidP="00345C22">
      <w:pPr>
        <w:pStyle w:val="TOCTitle"/>
        <w:shd w:val="clear" w:color="auto" w:fill="FBE4D5" w:themeFill="accent2" w:themeFillTint="33"/>
        <w:jc w:val="left"/>
        <w:rPr>
          <w:rFonts w:ascii="Arial Narrow" w:hAnsi="Arial Narrow"/>
          <w:b w:val="0"/>
        </w:rPr>
      </w:pPr>
      <w:r>
        <w:rPr>
          <w:rFonts w:ascii="Arial Narrow" w:hAnsi="Arial Narrow"/>
        </w:rPr>
        <w:t>FUTURE WORKS</w:t>
      </w:r>
    </w:p>
    <w:p w14:paraId="465A0119" w14:textId="77777777" w:rsidR="00345C22" w:rsidRDefault="00345C22" w:rsidP="00345C22">
      <w:pPr>
        <w:pStyle w:val="TOCTitle"/>
        <w:jc w:val="left"/>
        <w:rPr>
          <w:rFonts w:ascii="Arial Narrow" w:hAnsi="Arial Narrow"/>
          <w:b w:val="0"/>
        </w:rPr>
      </w:pPr>
    </w:p>
    <w:p w14:paraId="05E8F028" w14:textId="5B5C7821" w:rsidR="00345C22" w:rsidRDefault="00345C22" w:rsidP="00345C22">
      <w:pPr>
        <w:pStyle w:val="TOCTitle"/>
        <w:jc w:val="left"/>
        <w:rPr>
          <w:rFonts w:ascii="Arial Narrow" w:hAnsi="Arial Narrow"/>
          <w:b w:val="0"/>
        </w:rPr>
      </w:pPr>
    </w:p>
    <w:p w14:paraId="057974B1" w14:textId="77777777" w:rsidR="003744D9" w:rsidRDefault="003744D9" w:rsidP="00345C22">
      <w:pPr>
        <w:pStyle w:val="TOCTitle"/>
        <w:jc w:val="left"/>
        <w:rPr>
          <w:rFonts w:ascii="Arial Narrow" w:hAnsi="Arial Narrow"/>
          <w:b w:val="0"/>
        </w:rPr>
      </w:pPr>
    </w:p>
    <w:p w14:paraId="5451DA5D" w14:textId="459AB69D" w:rsidR="00345C22" w:rsidRPr="00345C22" w:rsidRDefault="003744D9" w:rsidP="00345C22">
      <w:pPr>
        <w:pStyle w:val="TOCTitle"/>
        <w:shd w:val="clear" w:color="auto" w:fill="FBE4D5" w:themeFill="accent2" w:themeFillTint="33"/>
        <w:jc w:val="left"/>
        <w:rPr>
          <w:rFonts w:ascii="Arial Narrow" w:hAnsi="Arial Narrow"/>
        </w:rPr>
      </w:pPr>
      <w:r>
        <w:rPr>
          <w:rFonts w:ascii="Arial Narrow" w:hAnsi="Arial Narrow"/>
        </w:rPr>
        <w:t>APPENDICIES</w:t>
      </w:r>
    </w:p>
    <w:p w14:paraId="63330596" w14:textId="77777777" w:rsidR="00345C22" w:rsidRDefault="00345C22" w:rsidP="00345C22">
      <w:pPr>
        <w:pStyle w:val="TOCTitle"/>
        <w:jc w:val="left"/>
        <w:rPr>
          <w:rFonts w:ascii="Arial Narrow" w:hAnsi="Arial Narrow"/>
          <w:b w:val="0"/>
        </w:rPr>
      </w:pPr>
      <w:r>
        <w:rPr>
          <w:rFonts w:ascii="Arial Narrow" w:hAnsi="Arial Narrow"/>
          <w:b w:val="0"/>
        </w:rPr>
        <w:t xml:space="preserve"> </w:t>
      </w:r>
    </w:p>
    <w:p w14:paraId="714C6B8A" w14:textId="7436646C" w:rsidR="00345C22" w:rsidRDefault="00345C22" w:rsidP="00F3685E">
      <w:pPr>
        <w:jc w:val="center"/>
        <w:rPr>
          <w:rFonts w:ascii="Arial Narrow" w:hAnsi="Arial Narrow"/>
          <w:b/>
        </w:rPr>
      </w:pPr>
    </w:p>
    <w:p w14:paraId="2249813F" w14:textId="77A13994" w:rsidR="00345C22" w:rsidRDefault="00345C22" w:rsidP="003744D9">
      <w:pPr>
        <w:rPr>
          <w:rFonts w:ascii="Arial Narrow" w:hAnsi="Arial Narrow"/>
          <w:b/>
        </w:rPr>
      </w:pPr>
    </w:p>
    <w:p w14:paraId="3239F345" w14:textId="77777777" w:rsidR="007971C1" w:rsidRPr="00DD47CB" w:rsidRDefault="007971C1" w:rsidP="00F3685E">
      <w:pPr>
        <w:jc w:val="center"/>
        <w:rPr>
          <w:rFonts w:ascii="Arial Narrow" w:hAnsi="Arial Narrow"/>
          <w:b/>
        </w:rPr>
      </w:pPr>
    </w:p>
    <w:sectPr w:rsidR="007971C1" w:rsidRPr="00DD47CB" w:rsidSect="00070014">
      <w:headerReference w:type="default" r:id="rId42"/>
      <w:footerReference w:type="default" r:id="rId43"/>
      <w:footerReference w:type="first" r:id="rId44"/>
      <w:pgSz w:w="11906" w:h="16838"/>
      <w:pgMar w:top="993" w:right="1440" w:bottom="1440" w:left="1440" w:header="708" w:footer="140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cott Sleap" w:date="2021-07-21T15:53:00Z" w:initials="SS">
    <w:p w14:paraId="26DA51C0" w14:textId="55F7C764" w:rsidR="00C9235A" w:rsidRDefault="00C9235A">
      <w:pPr>
        <w:pStyle w:val="CommentText"/>
      </w:pPr>
      <w:r>
        <w:rPr>
          <w:rStyle w:val="CommentReference"/>
        </w:rPr>
        <w:annotationRef/>
      </w:r>
      <w:r>
        <w:t>Extra space need for student to write name?</w:t>
      </w:r>
      <w:r w:rsidR="00947D86">
        <w:t xml:space="preserve"> Agree that photo with the development team would be better. Too many males!</w:t>
      </w:r>
    </w:p>
  </w:comment>
  <w:comment w:id="3" w:author="Scott Sleap" w:date="2021-07-21T15:53:00Z" w:initials="SS">
    <w:p w14:paraId="030A295D" w14:textId="2B475EEF" w:rsidR="00C9235A" w:rsidRDefault="00C9235A">
      <w:pPr>
        <w:pStyle w:val="CommentText"/>
      </w:pPr>
      <w:r>
        <w:rPr>
          <w:rStyle w:val="CommentReference"/>
        </w:rPr>
        <w:annotationRef/>
      </w:r>
      <w:r>
        <w:t>Could we increase the font size?</w:t>
      </w:r>
    </w:p>
  </w:comment>
  <w:comment w:id="9" w:author="Scott Sleap" w:date="2021-07-21T15:55:00Z" w:initials="SS">
    <w:p w14:paraId="3AFB7FFB" w14:textId="13381927" w:rsidR="00C9235A" w:rsidRDefault="00C9235A">
      <w:pPr>
        <w:pStyle w:val="CommentText"/>
      </w:pPr>
      <w:r>
        <w:rPr>
          <w:rStyle w:val="CommentReference"/>
        </w:rPr>
        <w:annotationRef/>
      </w:r>
      <w:r>
        <w:t xml:space="preserve">Do you have an image without the ‘I’ you have used STEM process throughout the two </w:t>
      </w:r>
      <w:proofErr w:type="gramStart"/>
      <w:r>
        <w:t>documents.</w:t>
      </w:r>
      <w:proofErr w:type="gramEnd"/>
      <w:r>
        <w:t xml:space="preserve"> </w:t>
      </w:r>
    </w:p>
  </w:comment>
  <w:comment w:id="18" w:author="Scott Sleap" w:date="2021-07-21T15:58:00Z" w:initials="SS">
    <w:p w14:paraId="286DB9FC" w14:textId="38312823" w:rsidR="00C9235A" w:rsidRDefault="00C9235A">
      <w:pPr>
        <w:pStyle w:val="CommentText"/>
      </w:pPr>
      <w:r>
        <w:rPr>
          <w:rStyle w:val="CommentReference"/>
        </w:rPr>
        <w:annotationRef/>
      </w:r>
      <w:r>
        <w:t>Is this needed in a student workbook?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6DA51C0" w15:done="0"/>
  <w15:commentEx w15:paraId="030A295D" w15:done="0"/>
  <w15:commentEx w15:paraId="3AFB7FFB" w15:done="0"/>
  <w15:commentEx w15:paraId="286DB9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2C164" w16cex:dateUtc="2021-07-21T05:53:00Z"/>
  <w16cex:commentExtensible w16cex:durableId="24A2C196" w16cex:dateUtc="2021-07-21T05:53:00Z"/>
  <w16cex:commentExtensible w16cex:durableId="24A2C1F5" w16cex:dateUtc="2021-07-21T05:55:00Z"/>
  <w16cex:commentExtensible w16cex:durableId="24A2C2AE" w16cex:dateUtc="2021-07-21T0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DA51C0" w16cid:durableId="24A2C164"/>
  <w16cid:commentId w16cid:paraId="030A295D" w16cid:durableId="24A2C196"/>
  <w16cid:commentId w16cid:paraId="3AFB7FFB" w16cid:durableId="24A2C1F5"/>
  <w16cid:commentId w16cid:paraId="286DB9FC" w16cid:durableId="24A2C2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9C7D2" w14:textId="77777777" w:rsidR="007A589E" w:rsidRDefault="007A589E" w:rsidP="00F3685E">
      <w:pPr>
        <w:spacing w:after="0" w:line="240" w:lineRule="auto"/>
      </w:pPr>
      <w:r>
        <w:separator/>
      </w:r>
    </w:p>
  </w:endnote>
  <w:endnote w:type="continuationSeparator" w:id="0">
    <w:p w14:paraId="70E442C6" w14:textId="77777777" w:rsidR="007A589E" w:rsidRDefault="007A589E" w:rsidP="00F3685E">
      <w:pPr>
        <w:spacing w:after="0" w:line="240" w:lineRule="auto"/>
      </w:pPr>
      <w:r>
        <w:continuationSeparator/>
      </w:r>
    </w:p>
  </w:endnote>
  <w:endnote w:type="continuationNotice" w:id="1">
    <w:p w14:paraId="315D6285" w14:textId="77777777" w:rsidR="007A589E" w:rsidRDefault="007A58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2AEF" w:usb1="4000207B"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BC350" w14:textId="70DB7D8F" w:rsidR="00070014" w:rsidRDefault="00070014">
    <w:pPr>
      <w:pStyle w:val="Footer"/>
    </w:pPr>
    <w:r w:rsidRPr="00070014">
      <w:rPr>
        <w:noProof/>
      </w:rPr>
      <w:drawing>
        <wp:anchor distT="0" distB="0" distL="114300" distR="114300" simplePos="0" relativeHeight="251661312" behindDoc="0" locked="0" layoutInCell="1" allowOverlap="1" wp14:anchorId="220BA306" wp14:editId="3F1C9A17">
          <wp:simplePos x="0" y="0"/>
          <wp:positionH relativeFrom="page">
            <wp:posOffset>5467350</wp:posOffset>
          </wp:positionH>
          <wp:positionV relativeFrom="paragraph">
            <wp:posOffset>257175</wp:posOffset>
          </wp:positionV>
          <wp:extent cx="1268095" cy="401955"/>
          <wp:effectExtent l="0" t="0" r="8255" b="0"/>
          <wp:wrapNone/>
          <wp:docPr id="20" name="Picture 20"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am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8095" cy="401955"/>
                  </a:xfrm>
                  <a:prstGeom prst="rect">
                    <a:avLst/>
                  </a:prstGeom>
                </pic:spPr>
              </pic:pic>
            </a:graphicData>
          </a:graphic>
          <wp14:sizeRelH relativeFrom="margin">
            <wp14:pctWidth>0</wp14:pctWidth>
          </wp14:sizeRelH>
          <wp14:sizeRelV relativeFrom="margin">
            <wp14:pctHeight>0</wp14:pctHeight>
          </wp14:sizeRelV>
        </wp:anchor>
      </w:drawing>
    </w:r>
    <w:r w:rsidRPr="00070014">
      <w:rPr>
        <w:noProof/>
      </w:rPr>
      <w:drawing>
        <wp:anchor distT="0" distB="0" distL="114300" distR="114300" simplePos="0" relativeHeight="251662336" behindDoc="0" locked="0" layoutInCell="1" allowOverlap="1" wp14:anchorId="63241041" wp14:editId="7DAD75C0">
          <wp:simplePos x="0" y="0"/>
          <wp:positionH relativeFrom="page">
            <wp:posOffset>3600450</wp:posOffset>
          </wp:positionH>
          <wp:positionV relativeFrom="paragraph">
            <wp:posOffset>255905</wp:posOffset>
          </wp:positionV>
          <wp:extent cx="906780" cy="401955"/>
          <wp:effectExtent l="0" t="0" r="7620" b="0"/>
          <wp:wrapThrough wrapText="bothSides">
            <wp:wrapPolygon edited="0">
              <wp:start x="0" y="0"/>
              <wp:lineTo x="0" y="20474"/>
              <wp:lineTo x="21328" y="20474"/>
              <wp:lineTo x="21328" y="0"/>
              <wp:lineTo x="0" y="0"/>
            </wp:wrapPolygon>
          </wp:wrapThrough>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6780" cy="401955"/>
                  </a:xfrm>
                  <a:prstGeom prst="rect">
                    <a:avLst/>
                  </a:prstGeom>
                </pic:spPr>
              </pic:pic>
            </a:graphicData>
          </a:graphic>
          <wp14:sizeRelH relativeFrom="margin">
            <wp14:pctWidth>0</wp14:pctWidth>
          </wp14:sizeRelH>
          <wp14:sizeRelV relativeFrom="margin">
            <wp14:pctHeight>0</wp14:pctHeight>
          </wp14:sizeRelV>
        </wp:anchor>
      </w:drawing>
    </w:r>
    <w:r w:rsidRPr="00070014">
      <w:rPr>
        <w:noProof/>
      </w:rPr>
      <w:drawing>
        <wp:anchor distT="0" distB="0" distL="114300" distR="114300" simplePos="0" relativeHeight="251660288" behindDoc="1" locked="0" layoutInCell="1" allowOverlap="1" wp14:anchorId="400A7D9C" wp14:editId="4096254C">
          <wp:simplePos x="0" y="0"/>
          <wp:positionH relativeFrom="page">
            <wp:posOffset>304800</wp:posOffset>
          </wp:positionH>
          <wp:positionV relativeFrom="paragraph">
            <wp:posOffset>241300</wp:posOffset>
          </wp:positionV>
          <wp:extent cx="2743200" cy="420370"/>
          <wp:effectExtent l="0" t="0" r="0" b="0"/>
          <wp:wrapThrough wrapText="bothSides">
            <wp:wrapPolygon edited="0">
              <wp:start x="0" y="0"/>
              <wp:lineTo x="0" y="20556"/>
              <wp:lineTo x="21450" y="20556"/>
              <wp:lineTo x="21450" y="0"/>
              <wp:lineTo x="0" y="0"/>
            </wp:wrapPolygon>
          </wp:wrapThrough>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43200" cy="420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2032" w14:textId="0254FBAE" w:rsidR="006673AE" w:rsidRDefault="00070014">
    <w:pPr>
      <w:pStyle w:val="Footer"/>
    </w:pPr>
    <w:r w:rsidRPr="00070014">
      <w:rPr>
        <w:noProof/>
      </w:rPr>
      <w:drawing>
        <wp:anchor distT="0" distB="0" distL="114300" distR="114300" simplePos="0" relativeHeight="251666432" behindDoc="0" locked="0" layoutInCell="1" allowOverlap="1" wp14:anchorId="3DF7C0C1" wp14:editId="47CC513C">
          <wp:simplePos x="0" y="0"/>
          <wp:positionH relativeFrom="page">
            <wp:posOffset>3829050</wp:posOffset>
          </wp:positionH>
          <wp:positionV relativeFrom="paragraph">
            <wp:posOffset>218440</wp:posOffset>
          </wp:positionV>
          <wp:extent cx="906780" cy="401955"/>
          <wp:effectExtent l="0" t="0" r="7620" b="0"/>
          <wp:wrapThrough wrapText="bothSides">
            <wp:wrapPolygon edited="0">
              <wp:start x="0" y="0"/>
              <wp:lineTo x="0" y="20474"/>
              <wp:lineTo x="21328" y="20474"/>
              <wp:lineTo x="21328" y="0"/>
              <wp:lineTo x="0" y="0"/>
            </wp:wrapPolygon>
          </wp:wrapThrough>
          <wp:docPr id="58" name="Picture 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6780" cy="401955"/>
                  </a:xfrm>
                  <a:prstGeom prst="rect">
                    <a:avLst/>
                  </a:prstGeom>
                </pic:spPr>
              </pic:pic>
            </a:graphicData>
          </a:graphic>
          <wp14:sizeRelH relativeFrom="margin">
            <wp14:pctWidth>0</wp14:pctWidth>
          </wp14:sizeRelH>
          <wp14:sizeRelV relativeFrom="margin">
            <wp14:pctHeight>0</wp14:pctHeight>
          </wp14:sizeRelV>
        </wp:anchor>
      </w:drawing>
    </w:r>
    <w:r w:rsidRPr="00070014">
      <w:rPr>
        <w:noProof/>
      </w:rPr>
      <w:drawing>
        <wp:anchor distT="0" distB="0" distL="114300" distR="114300" simplePos="0" relativeHeight="251665408" behindDoc="0" locked="0" layoutInCell="1" allowOverlap="1" wp14:anchorId="23D00F86" wp14:editId="6AC48410">
          <wp:simplePos x="0" y="0"/>
          <wp:positionH relativeFrom="page">
            <wp:posOffset>5572125</wp:posOffset>
          </wp:positionH>
          <wp:positionV relativeFrom="paragraph">
            <wp:posOffset>218440</wp:posOffset>
          </wp:positionV>
          <wp:extent cx="1268095" cy="401955"/>
          <wp:effectExtent l="0" t="0" r="8255" b="0"/>
          <wp:wrapNone/>
          <wp:docPr id="19" name="Picture 19"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amp&#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68095" cy="401955"/>
                  </a:xfrm>
                  <a:prstGeom prst="rect">
                    <a:avLst/>
                  </a:prstGeom>
                </pic:spPr>
              </pic:pic>
            </a:graphicData>
          </a:graphic>
          <wp14:sizeRelH relativeFrom="margin">
            <wp14:pctWidth>0</wp14:pctWidth>
          </wp14:sizeRelH>
          <wp14:sizeRelV relativeFrom="margin">
            <wp14:pctHeight>0</wp14:pctHeight>
          </wp14:sizeRelV>
        </wp:anchor>
      </w:drawing>
    </w:r>
    <w:r w:rsidRPr="00070014">
      <w:rPr>
        <w:noProof/>
      </w:rPr>
      <w:drawing>
        <wp:anchor distT="0" distB="0" distL="114300" distR="114300" simplePos="0" relativeHeight="251664384" behindDoc="1" locked="0" layoutInCell="1" allowOverlap="1" wp14:anchorId="5FAEE108" wp14:editId="0E9A1044">
          <wp:simplePos x="0" y="0"/>
          <wp:positionH relativeFrom="page">
            <wp:posOffset>400050</wp:posOffset>
          </wp:positionH>
          <wp:positionV relativeFrom="paragraph">
            <wp:posOffset>193675</wp:posOffset>
          </wp:positionV>
          <wp:extent cx="2743200" cy="420370"/>
          <wp:effectExtent l="0" t="0" r="0" b="0"/>
          <wp:wrapThrough wrapText="bothSides">
            <wp:wrapPolygon edited="0">
              <wp:start x="0" y="0"/>
              <wp:lineTo x="0" y="20556"/>
              <wp:lineTo x="21450" y="20556"/>
              <wp:lineTo x="21450" y="0"/>
              <wp:lineTo x="0" y="0"/>
            </wp:wrapPolygon>
          </wp:wrapThrough>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43200" cy="4203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97E3B" w14:textId="77777777" w:rsidR="007A589E" w:rsidRDefault="007A589E" w:rsidP="00F3685E">
      <w:pPr>
        <w:spacing w:after="0" w:line="240" w:lineRule="auto"/>
      </w:pPr>
      <w:r>
        <w:separator/>
      </w:r>
    </w:p>
  </w:footnote>
  <w:footnote w:type="continuationSeparator" w:id="0">
    <w:p w14:paraId="3D531527" w14:textId="77777777" w:rsidR="007A589E" w:rsidRDefault="007A589E" w:rsidP="00F3685E">
      <w:pPr>
        <w:spacing w:after="0" w:line="240" w:lineRule="auto"/>
      </w:pPr>
      <w:r>
        <w:continuationSeparator/>
      </w:r>
    </w:p>
  </w:footnote>
  <w:footnote w:type="continuationNotice" w:id="1">
    <w:p w14:paraId="5FBB1CFE" w14:textId="77777777" w:rsidR="007A589E" w:rsidRDefault="007A58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EB57B" w14:textId="7874B2DB" w:rsidR="006673AE" w:rsidRDefault="006673AE" w:rsidP="00F3685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E71CB"/>
    <w:multiLevelType w:val="multilevel"/>
    <w:tmpl w:val="981E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A0B85"/>
    <w:multiLevelType w:val="hybridMultilevel"/>
    <w:tmpl w:val="9B62A4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24457D"/>
    <w:multiLevelType w:val="multilevel"/>
    <w:tmpl w:val="371E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B1CFD"/>
    <w:multiLevelType w:val="multilevel"/>
    <w:tmpl w:val="B1B8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402D9"/>
    <w:multiLevelType w:val="hybridMultilevel"/>
    <w:tmpl w:val="4510F836"/>
    <w:lvl w:ilvl="0" w:tplc="A6EA0DCA">
      <w:start w:val="9"/>
      <w:numFmt w:val="bullet"/>
      <w:lvlText w:val="-"/>
      <w:lvlJc w:val="left"/>
      <w:pPr>
        <w:ind w:left="720" w:hanging="360"/>
      </w:pPr>
      <w:rPr>
        <w:rFonts w:ascii="Arial Narrow" w:eastAsia="Calibri" w:hAnsi="Arial Narrow" w:cs="Times New Roman" w:hint="default"/>
      </w:rPr>
    </w:lvl>
    <w:lvl w:ilvl="1" w:tplc="D82A3E0E">
      <w:start w:val="1"/>
      <w:numFmt w:val="bullet"/>
      <w:lvlText w:val="o"/>
      <w:lvlJc w:val="left"/>
      <w:pPr>
        <w:ind w:left="1440" w:hanging="360"/>
      </w:pPr>
      <w:rPr>
        <w:rFonts w:ascii="Courier New" w:hAnsi="Courier New" w:cs="Courier New"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C70336"/>
    <w:multiLevelType w:val="hybridMultilevel"/>
    <w:tmpl w:val="98B61372"/>
    <w:lvl w:ilvl="0" w:tplc="FE7A5C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7D52D8"/>
    <w:multiLevelType w:val="hybridMultilevel"/>
    <w:tmpl w:val="F78E95D8"/>
    <w:lvl w:ilvl="0" w:tplc="0C09000F">
      <w:start w:val="1"/>
      <w:numFmt w:val="decimal"/>
      <w:lvlText w:val="%1."/>
      <w:lvlJc w:val="left"/>
      <w:pPr>
        <w:ind w:left="720" w:hanging="360"/>
      </w:pPr>
      <w:rPr>
        <w:rFonts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530D41"/>
    <w:multiLevelType w:val="hybridMultilevel"/>
    <w:tmpl w:val="F2F8BFB0"/>
    <w:lvl w:ilvl="0" w:tplc="7ABE4510">
      <w:start w:val="5"/>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8A709B"/>
    <w:multiLevelType w:val="multilevel"/>
    <w:tmpl w:val="5B12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1"/>
  </w:num>
  <w:num w:numId="5">
    <w:abstractNumId w:val="4"/>
  </w:num>
  <w:num w:numId="6">
    <w:abstractNumId w:val="7"/>
  </w:num>
  <w:num w:numId="7">
    <w:abstractNumId w:val="6"/>
  </w:num>
  <w:num w:numId="8">
    <w:abstractNumId w:val="2"/>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cott Sleap">
    <w15:presenceInfo w15:providerId="None" w15:userId="Scott Sle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85E"/>
    <w:rsid w:val="00010B51"/>
    <w:rsid w:val="00047289"/>
    <w:rsid w:val="0006416D"/>
    <w:rsid w:val="00070014"/>
    <w:rsid w:val="0007546D"/>
    <w:rsid w:val="000E60EE"/>
    <w:rsid w:val="001A2C4B"/>
    <w:rsid w:val="001D6D3A"/>
    <w:rsid w:val="002028E8"/>
    <w:rsid w:val="00254F97"/>
    <w:rsid w:val="002739E3"/>
    <w:rsid w:val="002B11F3"/>
    <w:rsid w:val="00345C22"/>
    <w:rsid w:val="00353771"/>
    <w:rsid w:val="00355FA4"/>
    <w:rsid w:val="003744D9"/>
    <w:rsid w:val="00375D6E"/>
    <w:rsid w:val="003F1A4B"/>
    <w:rsid w:val="00440936"/>
    <w:rsid w:val="004A749A"/>
    <w:rsid w:val="005030E3"/>
    <w:rsid w:val="005217A0"/>
    <w:rsid w:val="005573C7"/>
    <w:rsid w:val="00611F0A"/>
    <w:rsid w:val="00621C4B"/>
    <w:rsid w:val="006673AE"/>
    <w:rsid w:val="006A6469"/>
    <w:rsid w:val="00753B1F"/>
    <w:rsid w:val="007971C1"/>
    <w:rsid w:val="007A589E"/>
    <w:rsid w:val="007C37D3"/>
    <w:rsid w:val="007F6A42"/>
    <w:rsid w:val="008D2CD5"/>
    <w:rsid w:val="00947D86"/>
    <w:rsid w:val="00994654"/>
    <w:rsid w:val="009C0EDB"/>
    <w:rsid w:val="00A508DF"/>
    <w:rsid w:val="00A54413"/>
    <w:rsid w:val="00A57BE2"/>
    <w:rsid w:val="00B37E12"/>
    <w:rsid w:val="00C265F6"/>
    <w:rsid w:val="00C432C4"/>
    <w:rsid w:val="00C90803"/>
    <w:rsid w:val="00C9235A"/>
    <w:rsid w:val="00C92407"/>
    <w:rsid w:val="00D32748"/>
    <w:rsid w:val="00DD2C61"/>
    <w:rsid w:val="00DD47CB"/>
    <w:rsid w:val="00DE3B81"/>
    <w:rsid w:val="00E45B47"/>
    <w:rsid w:val="00F3685E"/>
    <w:rsid w:val="00F511D9"/>
    <w:rsid w:val="00F94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DAEC8"/>
  <w15:chartTrackingRefBased/>
  <w15:docId w15:val="{1A1BBD9D-3FED-4A1B-8EB1-BEADC5FD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8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85E"/>
  </w:style>
  <w:style w:type="paragraph" w:styleId="Footer">
    <w:name w:val="footer"/>
    <w:basedOn w:val="Normal"/>
    <w:link w:val="FooterChar"/>
    <w:uiPriority w:val="99"/>
    <w:unhideWhenUsed/>
    <w:rsid w:val="00F368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85E"/>
  </w:style>
  <w:style w:type="paragraph" w:customStyle="1" w:styleId="Level3">
    <w:name w:val="Level 3"/>
    <w:basedOn w:val="TOC3"/>
    <w:link w:val="Level3CharChar"/>
    <w:qFormat/>
    <w:rsid w:val="007971C1"/>
    <w:pPr>
      <w:tabs>
        <w:tab w:val="right" w:leader="dot" w:pos="8630"/>
      </w:tabs>
      <w:spacing w:after="0" w:line="240" w:lineRule="auto"/>
      <w:ind w:left="400"/>
    </w:pPr>
    <w:rPr>
      <w:rFonts w:asciiTheme="majorHAnsi" w:eastAsia="Times New Roman" w:hAnsiTheme="majorHAnsi" w:cs="Times New Roman"/>
      <w:i/>
      <w:iCs/>
      <w:sz w:val="20"/>
      <w:szCs w:val="20"/>
      <w:lang w:val="en-US"/>
    </w:rPr>
  </w:style>
  <w:style w:type="paragraph" w:customStyle="1" w:styleId="TOCTitle">
    <w:name w:val="TOC Title"/>
    <w:basedOn w:val="Normal"/>
    <w:qFormat/>
    <w:rsid w:val="007971C1"/>
    <w:pPr>
      <w:spacing w:after="240" w:line="240" w:lineRule="auto"/>
      <w:jc w:val="center"/>
    </w:pPr>
    <w:rPr>
      <w:rFonts w:asciiTheme="majorHAnsi" w:eastAsia="Times New Roman" w:hAnsiTheme="majorHAnsi" w:cs="Times New Roman"/>
      <w:b/>
      <w:sz w:val="24"/>
      <w:szCs w:val="24"/>
      <w:lang w:val="en-US"/>
    </w:rPr>
  </w:style>
  <w:style w:type="character" w:customStyle="1" w:styleId="Level3CharChar">
    <w:name w:val="Level 3 Char Char"/>
    <w:basedOn w:val="DefaultParagraphFont"/>
    <w:link w:val="Level3"/>
    <w:rsid w:val="007971C1"/>
    <w:rPr>
      <w:rFonts w:asciiTheme="majorHAnsi" w:eastAsia="Times New Roman" w:hAnsiTheme="majorHAnsi" w:cs="Times New Roman"/>
      <w:i/>
      <w:iCs/>
      <w:sz w:val="20"/>
      <w:szCs w:val="20"/>
      <w:lang w:val="en-US"/>
    </w:rPr>
  </w:style>
  <w:style w:type="paragraph" w:customStyle="1" w:styleId="Level1">
    <w:name w:val="Level 1"/>
    <w:basedOn w:val="TOC1"/>
    <w:link w:val="Level1Char"/>
    <w:qFormat/>
    <w:rsid w:val="007971C1"/>
    <w:pPr>
      <w:tabs>
        <w:tab w:val="right" w:leader="dot" w:pos="8630"/>
      </w:tabs>
      <w:spacing w:before="120" w:after="120" w:line="240" w:lineRule="auto"/>
    </w:pPr>
    <w:rPr>
      <w:rFonts w:asciiTheme="majorHAnsi" w:eastAsia="Times New Roman" w:hAnsiTheme="majorHAnsi" w:cs="Times New Roman"/>
      <w:b/>
      <w:bCs/>
      <w:caps/>
      <w:sz w:val="20"/>
      <w:szCs w:val="20"/>
      <w:lang w:val="en-US"/>
    </w:rPr>
  </w:style>
  <w:style w:type="character" w:customStyle="1" w:styleId="Level1Char">
    <w:name w:val="Level 1 Char"/>
    <w:basedOn w:val="DefaultParagraphFont"/>
    <w:link w:val="Level1"/>
    <w:rsid w:val="007971C1"/>
    <w:rPr>
      <w:rFonts w:asciiTheme="majorHAnsi" w:eastAsia="Times New Roman" w:hAnsiTheme="majorHAnsi" w:cs="Times New Roman"/>
      <w:b/>
      <w:bCs/>
      <w:caps/>
      <w:sz w:val="20"/>
      <w:szCs w:val="20"/>
      <w:lang w:val="en-US"/>
    </w:rPr>
  </w:style>
  <w:style w:type="paragraph" w:customStyle="1" w:styleId="Level2">
    <w:name w:val="Level 2"/>
    <w:basedOn w:val="TOC2"/>
    <w:link w:val="Level2Char"/>
    <w:qFormat/>
    <w:rsid w:val="007971C1"/>
    <w:pPr>
      <w:tabs>
        <w:tab w:val="right" w:leader="dot" w:pos="8630"/>
      </w:tabs>
      <w:spacing w:after="0" w:line="240" w:lineRule="auto"/>
      <w:ind w:left="200"/>
    </w:pPr>
    <w:rPr>
      <w:rFonts w:asciiTheme="majorHAnsi" w:eastAsia="Times New Roman" w:hAnsiTheme="majorHAnsi" w:cs="Times New Roman"/>
      <w:smallCaps/>
      <w:color w:val="000000"/>
      <w:sz w:val="20"/>
      <w:szCs w:val="20"/>
      <w:lang w:val="en-US"/>
    </w:rPr>
  </w:style>
  <w:style w:type="character" w:customStyle="1" w:styleId="Level2Char">
    <w:name w:val="Level 2 Char"/>
    <w:basedOn w:val="DefaultParagraphFont"/>
    <w:link w:val="Level2"/>
    <w:rsid w:val="007971C1"/>
    <w:rPr>
      <w:rFonts w:asciiTheme="majorHAnsi" w:eastAsia="Times New Roman" w:hAnsiTheme="majorHAnsi" w:cs="Times New Roman"/>
      <w:smallCaps/>
      <w:color w:val="000000"/>
      <w:sz w:val="20"/>
      <w:szCs w:val="20"/>
      <w:lang w:val="en-US"/>
    </w:rPr>
  </w:style>
  <w:style w:type="paragraph" w:styleId="TOC3">
    <w:name w:val="toc 3"/>
    <w:basedOn w:val="Normal"/>
    <w:next w:val="Normal"/>
    <w:autoRedefine/>
    <w:uiPriority w:val="39"/>
    <w:semiHidden/>
    <w:unhideWhenUsed/>
    <w:rsid w:val="007971C1"/>
    <w:pPr>
      <w:spacing w:after="100"/>
      <w:ind w:left="440"/>
    </w:pPr>
  </w:style>
  <w:style w:type="paragraph" w:styleId="TOC1">
    <w:name w:val="toc 1"/>
    <w:basedOn w:val="Normal"/>
    <w:next w:val="Normal"/>
    <w:autoRedefine/>
    <w:uiPriority w:val="39"/>
    <w:semiHidden/>
    <w:unhideWhenUsed/>
    <w:rsid w:val="007971C1"/>
    <w:pPr>
      <w:spacing w:after="100"/>
    </w:pPr>
  </w:style>
  <w:style w:type="paragraph" w:styleId="TOC2">
    <w:name w:val="toc 2"/>
    <w:basedOn w:val="Normal"/>
    <w:next w:val="Normal"/>
    <w:autoRedefine/>
    <w:uiPriority w:val="39"/>
    <w:semiHidden/>
    <w:unhideWhenUsed/>
    <w:rsid w:val="007971C1"/>
    <w:pPr>
      <w:spacing w:after="100"/>
      <w:ind w:left="220"/>
    </w:pPr>
  </w:style>
  <w:style w:type="paragraph" w:styleId="NoSpacing">
    <w:name w:val="No Spacing"/>
    <w:link w:val="NoSpacingChar"/>
    <w:uiPriority w:val="1"/>
    <w:qFormat/>
    <w:rsid w:val="007971C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71C1"/>
    <w:rPr>
      <w:rFonts w:eastAsiaTheme="minorEastAsia"/>
      <w:lang w:val="en-US"/>
    </w:rPr>
  </w:style>
  <w:style w:type="table" w:styleId="TableGrid">
    <w:name w:val="Table Grid"/>
    <w:basedOn w:val="TableNormal"/>
    <w:uiPriority w:val="39"/>
    <w:rsid w:val="00DD4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47CB"/>
    <w:pPr>
      <w:ind w:left="720"/>
      <w:contextualSpacing/>
    </w:pPr>
  </w:style>
  <w:style w:type="character" w:styleId="Hyperlink">
    <w:name w:val="Hyperlink"/>
    <w:basedOn w:val="DefaultParagraphFont"/>
    <w:uiPriority w:val="99"/>
    <w:unhideWhenUsed/>
    <w:rsid w:val="00994654"/>
    <w:rPr>
      <w:color w:val="0563C1" w:themeColor="hyperlink"/>
      <w:u w:val="single"/>
    </w:rPr>
  </w:style>
  <w:style w:type="character" w:styleId="UnresolvedMention">
    <w:name w:val="Unresolved Mention"/>
    <w:basedOn w:val="DefaultParagraphFont"/>
    <w:uiPriority w:val="99"/>
    <w:semiHidden/>
    <w:unhideWhenUsed/>
    <w:rsid w:val="00621C4B"/>
    <w:rPr>
      <w:color w:val="605E5C"/>
      <w:shd w:val="clear" w:color="auto" w:fill="E1DFDD"/>
    </w:rPr>
  </w:style>
  <w:style w:type="character" w:styleId="FollowedHyperlink">
    <w:name w:val="FollowedHyperlink"/>
    <w:basedOn w:val="DefaultParagraphFont"/>
    <w:uiPriority w:val="99"/>
    <w:semiHidden/>
    <w:unhideWhenUsed/>
    <w:rsid w:val="00753B1F"/>
    <w:rPr>
      <w:color w:val="954F72" w:themeColor="followedHyperlink"/>
      <w:u w:val="single"/>
    </w:rPr>
  </w:style>
  <w:style w:type="character" w:styleId="CommentReference">
    <w:name w:val="annotation reference"/>
    <w:basedOn w:val="DefaultParagraphFont"/>
    <w:uiPriority w:val="99"/>
    <w:semiHidden/>
    <w:unhideWhenUsed/>
    <w:rsid w:val="00C9235A"/>
    <w:rPr>
      <w:sz w:val="16"/>
      <w:szCs w:val="16"/>
    </w:rPr>
  </w:style>
  <w:style w:type="paragraph" w:styleId="CommentText">
    <w:name w:val="annotation text"/>
    <w:basedOn w:val="Normal"/>
    <w:link w:val="CommentTextChar"/>
    <w:uiPriority w:val="99"/>
    <w:semiHidden/>
    <w:unhideWhenUsed/>
    <w:rsid w:val="00C9235A"/>
    <w:pPr>
      <w:spacing w:line="240" w:lineRule="auto"/>
    </w:pPr>
    <w:rPr>
      <w:sz w:val="20"/>
      <w:szCs w:val="20"/>
    </w:rPr>
  </w:style>
  <w:style w:type="character" w:customStyle="1" w:styleId="CommentTextChar">
    <w:name w:val="Comment Text Char"/>
    <w:basedOn w:val="DefaultParagraphFont"/>
    <w:link w:val="CommentText"/>
    <w:uiPriority w:val="99"/>
    <w:semiHidden/>
    <w:rsid w:val="00C9235A"/>
    <w:rPr>
      <w:sz w:val="20"/>
      <w:szCs w:val="20"/>
    </w:rPr>
  </w:style>
  <w:style w:type="paragraph" w:styleId="CommentSubject">
    <w:name w:val="annotation subject"/>
    <w:basedOn w:val="CommentText"/>
    <w:next w:val="CommentText"/>
    <w:link w:val="CommentSubjectChar"/>
    <w:uiPriority w:val="99"/>
    <w:semiHidden/>
    <w:unhideWhenUsed/>
    <w:rsid w:val="00C9235A"/>
    <w:rPr>
      <w:b/>
      <w:bCs/>
    </w:rPr>
  </w:style>
  <w:style w:type="character" w:customStyle="1" w:styleId="CommentSubjectChar">
    <w:name w:val="Comment Subject Char"/>
    <w:basedOn w:val="CommentTextChar"/>
    <w:link w:val="CommentSubject"/>
    <w:uiPriority w:val="99"/>
    <w:semiHidden/>
    <w:rsid w:val="00C923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22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hyperlink" Target="https://drive.google.com/file/d/15i5Q242NT5mVqWRa79LIrVa_DoiLhbmZ/view?usp=sharing" TargetMode="External"/><Relationship Id="rId39" Type="http://schemas.openxmlformats.org/officeDocument/2006/relationships/hyperlink" Target="https://vimeo.com/566276055" TargetMode="External"/><Relationship Id="rId3" Type="http://schemas.openxmlformats.org/officeDocument/2006/relationships/customXml" Target="../customXml/item3.xml"/><Relationship Id="rId21" Type="http://schemas.openxmlformats.org/officeDocument/2006/relationships/hyperlink" Target="https://vimeo.com/566270499" TargetMode="External"/><Relationship Id="rId34" Type="http://schemas.openxmlformats.org/officeDocument/2006/relationships/hyperlink" Target="https://vimeo.com/566276707" TargetMode="External"/><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vimeo.com/566278622" TargetMode="External"/><Relationship Id="rId38" Type="http://schemas.openxmlformats.org/officeDocument/2006/relationships/hyperlink" Target="https://www.youtube.com/watch?v=yDtKBXOEsoM" TargetMode="External"/><Relationship Id="rId46"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vimeo.com/566278148" TargetMode="External"/><Relationship Id="rId29" Type="http://schemas.openxmlformats.org/officeDocument/2006/relationships/hyperlink" Target="https://www.youtube.com/watch?v=W02E3vFEmOI"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www.onlinegdb.com" TargetMode="External"/><Relationship Id="rId37" Type="http://schemas.openxmlformats.org/officeDocument/2006/relationships/hyperlink" Target="https://vimeo.com/566269007" TargetMode="External"/><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vimeo.com/566271794" TargetMode="External"/><Relationship Id="rId10" Type="http://schemas.openxmlformats.org/officeDocument/2006/relationships/footnotes" Target="footnotes.xml"/><Relationship Id="rId19" Type="http://schemas.openxmlformats.org/officeDocument/2006/relationships/hyperlink" Target="https://www.youtube.com/watch?v=JhcsKnUlV_k" TargetMode="External"/><Relationship Id="rId31" Type="http://schemas.openxmlformats.org/officeDocument/2006/relationships/hyperlink" Target="https://vimeo.com/566270165"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vimeo.com/566274593" TargetMode="External"/><Relationship Id="rId35" Type="http://schemas.openxmlformats.org/officeDocument/2006/relationships/hyperlink" Target="https://www.youtube.com/watch?v=98WLkC3vrlk" TargetMode="External"/><Relationship Id="rId43" Type="http://schemas.openxmlformats.org/officeDocument/2006/relationships/footer" Target="foot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2.png"/><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BD7C20E26114AB1A6B14FD025DA855A"/>
        <w:category>
          <w:name w:val="General"/>
          <w:gallery w:val="placeholder"/>
        </w:category>
        <w:types>
          <w:type w:val="bbPlcHdr"/>
        </w:types>
        <w:behaviors>
          <w:behavior w:val="content"/>
        </w:behaviors>
        <w:guid w:val="{546DFA48-7D55-4058-837E-62EE2FB02C94}"/>
      </w:docPartPr>
      <w:docPartBody>
        <w:p w:rsidR="00233C28" w:rsidRDefault="00F62B23" w:rsidP="00F62B23">
          <w:pPr>
            <w:pStyle w:val="CBD7C20E26114AB1A6B14FD025DA855A"/>
          </w:pPr>
          <w:r>
            <w:rPr>
              <w:noProof/>
              <w:webHidden/>
            </w:rPr>
            <w:t>#</w:t>
          </w:r>
        </w:p>
      </w:docPartBody>
    </w:docPart>
    <w:docPart>
      <w:docPartPr>
        <w:name w:val="53B66456C78A4A738F1A490FAB48A469"/>
        <w:category>
          <w:name w:val="General"/>
          <w:gallery w:val="placeholder"/>
        </w:category>
        <w:types>
          <w:type w:val="bbPlcHdr"/>
        </w:types>
        <w:behaviors>
          <w:behavior w:val="content"/>
        </w:behaviors>
        <w:guid w:val="{F501C8F0-D29E-4252-8ED2-4F27A0CE2864}"/>
      </w:docPartPr>
      <w:docPartBody>
        <w:p w:rsidR="00233C28" w:rsidRDefault="00F62B23" w:rsidP="00F62B23">
          <w:pPr>
            <w:pStyle w:val="53B66456C78A4A738F1A490FAB48A469"/>
          </w:pPr>
          <w:r>
            <w:rPr>
              <w:noProof/>
              <w:webHidden/>
              <w:color w:val="000000"/>
            </w:rPr>
            <w:t>#</w:t>
          </w:r>
        </w:p>
      </w:docPartBody>
    </w:docPart>
    <w:docPart>
      <w:docPartPr>
        <w:name w:val="EFD5997048894DF0A6B8EB86DBAF9FA9"/>
        <w:category>
          <w:name w:val="General"/>
          <w:gallery w:val="placeholder"/>
        </w:category>
        <w:types>
          <w:type w:val="bbPlcHdr"/>
        </w:types>
        <w:behaviors>
          <w:behavior w:val="content"/>
        </w:behaviors>
        <w:guid w:val="{23EE2A4A-3B9D-4E4D-95A1-3542BC8893D1}"/>
      </w:docPartPr>
      <w:docPartBody>
        <w:p w:rsidR="00233C28" w:rsidRDefault="00F62B23" w:rsidP="00F62B23">
          <w:pPr>
            <w:pStyle w:val="EFD5997048894DF0A6B8EB86DBAF9FA9"/>
          </w:pPr>
          <w:r>
            <w:rPr>
              <w:noProof/>
              <w:webHidden/>
              <w:color w:val="000000"/>
            </w:rPr>
            <w:t>#</w:t>
          </w:r>
        </w:p>
      </w:docPartBody>
    </w:docPart>
    <w:docPart>
      <w:docPartPr>
        <w:name w:val="51AE170B47C442BAA36ABE3D36C94EF6"/>
        <w:category>
          <w:name w:val="General"/>
          <w:gallery w:val="placeholder"/>
        </w:category>
        <w:types>
          <w:type w:val="bbPlcHdr"/>
        </w:types>
        <w:behaviors>
          <w:behavior w:val="content"/>
        </w:behaviors>
        <w:guid w:val="{61C84859-29DD-4E08-8CB8-0063C27A3894}"/>
      </w:docPartPr>
      <w:docPartBody>
        <w:p w:rsidR="00233C28" w:rsidRDefault="00F62B23" w:rsidP="00F62B23">
          <w:pPr>
            <w:pStyle w:val="51AE170B47C442BAA36ABE3D36C94EF6"/>
          </w:pPr>
          <w:r>
            <w:rPr>
              <w:noProof/>
              <w:webHidden/>
              <w:color w:val="000000"/>
            </w:rPr>
            <w:t>#</w:t>
          </w:r>
        </w:p>
      </w:docPartBody>
    </w:docPart>
    <w:docPart>
      <w:docPartPr>
        <w:name w:val="DF21012FECD44C4B9A91A23D51BBCF4A"/>
        <w:category>
          <w:name w:val="General"/>
          <w:gallery w:val="placeholder"/>
        </w:category>
        <w:types>
          <w:type w:val="bbPlcHdr"/>
        </w:types>
        <w:behaviors>
          <w:behavior w:val="content"/>
        </w:behaviors>
        <w:guid w:val="{B87F7C50-AAB8-4C4D-8580-3337045B6CAD}"/>
      </w:docPartPr>
      <w:docPartBody>
        <w:p w:rsidR="00233C28" w:rsidRDefault="00F62B23" w:rsidP="00F62B23">
          <w:pPr>
            <w:pStyle w:val="DF21012FECD44C4B9A91A23D51BBCF4A"/>
          </w:pPr>
          <w:r>
            <w:rPr>
              <w:noProof/>
              <w:webHidden/>
              <w:color w:val="000000"/>
            </w:rPr>
            <w:t>#</w:t>
          </w:r>
        </w:p>
      </w:docPartBody>
    </w:docPart>
    <w:docPart>
      <w:docPartPr>
        <w:name w:val="111D0968C09B44BCBD8A05AB188EDB8B"/>
        <w:category>
          <w:name w:val="General"/>
          <w:gallery w:val="placeholder"/>
        </w:category>
        <w:types>
          <w:type w:val="bbPlcHdr"/>
        </w:types>
        <w:behaviors>
          <w:behavior w:val="content"/>
        </w:behaviors>
        <w:guid w:val="{53D01617-E344-4CD0-A71F-0291E07FD021}"/>
      </w:docPartPr>
      <w:docPartBody>
        <w:p w:rsidR="00233C28" w:rsidRDefault="00F62B23" w:rsidP="00F62B23">
          <w:pPr>
            <w:pStyle w:val="111D0968C09B44BCBD8A05AB188EDB8B"/>
          </w:pPr>
          <w:r>
            <w:rPr>
              <w:noProof/>
              <w:webHidden/>
              <w:color w:val="000000"/>
            </w:rPr>
            <w:t>#</w:t>
          </w:r>
        </w:p>
      </w:docPartBody>
    </w:docPart>
    <w:docPart>
      <w:docPartPr>
        <w:name w:val="DE4A44F168754509B5041C95DD40721F"/>
        <w:category>
          <w:name w:val="General"/>
          <w:gallery w:val="placeholder"/>
        </w:category>
        <w:types>
          <w:type w:val="bbPlcHdr"/>
        </w:types>
        <w:behaviors>
          <w:behavior w:val="content"/>
        </w:behaviors>
        <w:guid w:val="{C4FFEA34-FAAB-497A-994A-6E450878759C}"/>
      </w:docPartPr>
      <w:docPartBody>
        <w:p w:rsidR="00233C28" w:rsidRDefault="00F62B23" w:rsidP="00F62B23">
          <w:pPr>
            <w:pStyle w:val="DE4A44F168754509B5041C95DD40721F"/>
          </w:pPr>
          <w:r>
            <w:rPr>
              <w:noProof/>
              <w:webHidden/>
              <w:color w:val="000000"/>
            </w:rPr>
            <w:t>#</w:t>
          </w:r>
        </w:p>
      </w:docPartBody>
    </w:docPart>
    <w:docPart>
      <w:docPartPr>
        <w:name w:val="5E0094A15FAB4B938732508568CF23C8"/>
        <w:category>
          <w:name w:val="General"/>
          <w:gallery w:val="placeholder"/>
        </w:category>
        <w:types>
          <w:type w:val="bbPlcHdr"/>
        </w:types>
        <w:behaviors>
          <w:behavior w:val="content"/>
        </w:behaviors>
        <w:guid w:val="{58331B5A-A163-4C9E-A31C-081B08A86083}"/>
      </w:docPartPr>
      <w:docPartBody>
        <w:p w:rsidR="00233C28" w:rsidRDefault="00F62B23" w:rsidP="00F62B23">
          <w:pPr>
            <w:pStyle w:val="5E0094A15FAB4B938732508568CF23C8"/>
          </w:pPr>
          <w:r>
            <w:rPr>
              <w:noProof/>
              <w:webHidden/>
              <w:color w:val="000000"/>
            </w:rPr>
            <w:t>#</w:t>
          </w:r>
        </w:p>
      </w:docPartBody>
    </w:docPart>
    <w:docPart>
      <w:docPartPr>
        <w:name w:val="E71ADE93418E4F10846FF88DF39EFFE0"/>
        <w:category>
          <w:name w:val="General"/>
          <w:gallery w:val="placeholder"/>
        </w:category>
        <w:types>
          <w:type w:val="bbPlcHdr"/>
        </w:types>
        <w:behaviors>
          <w:behavior w:val="content"/>
        </w:behaviors>
        <w:guid w:val="{4D265B4B-382B-43B2-AE72-F5ECF57CD53E}"/>
      </w:docPartPr>
      <w:docPartBody>
        <w:p w:rsidR="00233C28" w:rsidRDefault="00F62B23" w:rsidP="00F62B23">
          <w:pPr>
            <w:pStyle w:val="E71ADE93418E4F10846FF88DF39EFFE0"/>
          </w:pPr>
          <w:r>
            <w:rPr>
              <w:noProof/>
              <w:webHidden/>
              <w:color w:val="000000"/>
            </w:rPr>
            <w:t>#</w:t>
          </w:r>
        </w:p>
      </w:docPartBody>
    </w:docPart>
    <w:docPart>
      <w:docPartPr>
        <w:name w:val="8D3EC288643340AD881483F83D47DC65"/>
        <w:category>
          <w:name w:val="General"/>
          <w:gallery w:val="placeholder"/>
        </w:category>
        <w:types>
          <w:type w:val="bbPlcHdr"/>
        </w:types>
        <w:behaviors>
          <w:behavior w:val="content"/>
        </w:behaviors>
        <w:guid w:val="{676380D1-035B-4F18-A5F8-796AB7B833CF}"/>
      </w:docPartPr>
      <w:docPartBody>
        <w:p w:rsidR="00233C28" w:rsidRDefault="00F62B23" w:rsidP="00F62B23">
          <w:pPr>
            <w:pStyle w:val="8D3EC288643340AD881483F83D47DC65"/>
          </w:pPr>
          <w:r>
            <w:rPr>
              <w:noProof/>
              <w:webHidden/>
              <w:color w:val="000000"/>
            </w:rPr>
            <w:t>#</w:t>
          </w:r>
        </w:p>
      </w:docPartBody>
    </w:docPart>
    <w:docPart>
      <w:docPartPr>
        <w:name w:val="F6BE08800EDC471D97B1E781B0DB0C10"/>
        <w:category>
          <w:name w:val="General"/>
          <w:gallery w:val="placeholder"/>
        </w:category>
        <w:types>
          <w:type w:val="bbPlcHdr"/>
        </w:types>
        <w:behaviors>
          <w:behavior w:val="content"/>
        </w:behaviors>
        <w:guid w:val="{CD83A0C9-F8F4-494C-BD25-045408E08371}"/>
      </w:docPartPr>
      <w:docPartBody>
        <w:p w:rsidR="00233C28" w:rsidRDefault="00F62B23" w:rsidP="00F62B23">
          <w:pPr>
            <w:pStyle w:val="F6BE08800EDC471D97B1E781B0DB0C10"/>
          </w:pPr>
          <w:r>
            <w:rPr>
              <w:noProof/>
              <w:webHidden/>
              <w:color w:val="000000"/>
            </w:rPr>
            <w:t>#</w:t>
          </w:r>
        </w:p>
      </w:docPartBody>
    </w:docPart>
    <w:docPart>
      <w:docPartPr>
        <w:name w:val="F3A13361BED14D4F816A284B342D9690"/>
        <w:category>
          <w:name w:val="General"/>
          <w:gallery w:val="placeholder"/>
        </w:category>
        <w:types>
          <w:type w:val="bbPlcHdr"/>
        </w:types>
        <w:behaviors>
          <w:behavior w:val="content"/>
        </w:behaviors>
        <w:guid w:val="{E7F6371E-6DFE-460D-96B7-92730C316A55}"/>
      </w:docPartPr>
      <w:docPartBody>
        <w:p w:rsidR="00233C28" w:rsidRDefault="00F62B23" w:rsidP="00F62B23">
          <w:pPr>
            <w:pStyle w:val="F3A13361BED14D4F816A284B342D9690"/>
          </w:pPr>
          <w:r>
            <w:rPr>
              <w:noProof/>
              <w:webHidden/>
              <w:color w:val="000000"/>
            </w:rPr>
            <w:t>#</w:t>
          </w:r>
        </w:p>
      </w:docPartBody>
    </w:docPart>
    <w:docPart>
      <w:docPartPr>
        <w:name w:val="50E421D9508C4BCDA79A0BE1CC0F97FC"/>
        <w:category>
          <w:name w:val="General"/>
          <w:gallery w:val="placeholder"/>
        </w:category>
        <w:types>
          <w:type w:val="bbPlcHdr"/>
        </w:types>
        <w:behaviors>
          <w:behavior w:val="content"/>
        </w:behaviors>
        <w:guid w:val="{1FD2945A-53E2-49DC-BEB6-28C4809ACF2D}"/>
      </w:docPartPr>
      <w:docPartBody>
        <w:p w:rsidR="00233C28" w:rsidRDefault="00F62B23" w:rsidP="00F62B23">
          <w:pPr>
            <w:pStyle w:val="50E421D9508C4BCDA79A0BE1CC0F97FC"/>
          </w:pPr>
          <w:r>
            <w:rPr>
              <w:noProof/>
              <w:webHidden/>
              <w:color w:val="000000"/>
            </w:rPr>
            <w:t>#</w:t>
          </w:r>
        </w:p>
      </w:docPartBody>
    </w:docPart>
    <w:docPart>
      <w:docPartPr>
        <w:name w:val="026AE33946734034B2585F8AA736ED11"/>
        <w:category>
          <w:name w:val="General"/>
          <w:gallery w:val="placeholder"/>
        </w:category>
        <w:types>
          <w:type w:val="bbPlcHdr"/>
        </w:types>
        <w:behaviors>
          <w:behavior w:val="content"/>
        </w:behaviors>
        <w:guid w:val="{D812A1A1-F73F-41ED-8FA4-C12101297509}"/>
      </w:docPartPr>
      <w:docPartBody>
        <w:p w:rsidR="00233C28" w:rsidRDefault="00F62B23" w:rsidP="00F62B23">
          <w:pPr>
            <w:pStyle w:val="026AE33946734034B2585F8AA736ED11"/>
          </w:pPr>
          <w:r>
            <w:rPr>
              <w:noProof/>
              <w:webHidden/>
            </w:rPr>
            <w:t>#</w:t>
          </w:r>
        </w:p>
      </w:docPartBody>
    </w:docPart>
    <w:docPart>
      <w:docPartPr>
        <w:name w:val="1CE90967B3F94384B0A375442482F9EC"/>
        <w:category>
          <w:name w:val="General"/>
          <w:gallery w:val="placeholder"/>
        </w:category>
        <w:types>
          <w:type w:val="bbPlcHdr"/>
        </w:types>
        <w:behaviors>
          <w:behavior w:val="content"/>
        </w:behaviors>
        <w:guid w:val="{5B9E6EFF-D616-4413-BD3E-F096FAFE6071}"/>
      </w:docPartPr>
      <w:docPartBody>
        <w:p w:rsidR="00233C28" w:rsidRDefault="00F62B23" w:rsidP="00F62B23">
          <w:pPr>
            <w:pStyle w:val="1CE90967B3F94384B0A375442482F9EC"/>
          </w:pPr>
          <w:r>
            <w:rPr>
              <w:noProof/>
              <w:webHidden/>
              <w:color w:val="000000"/>
            </w:rPr>
            <w:t>#</w:t>
          </w:r>
        </w:p>
      </w:docPartBody>
    </w:docPart>
    <w:docPart>
      <w:docPartPr>
        <w:name w:val="42B632CB6D554959A04501C120BD1C94"/>
        <w:category>
          <w:name w:val="General"/>
          <w:gallery w:val="placeholder"/>
        </w:category>
        <w:types>
          <w:type w:val="bbPlcHdr"/>
        </w:types>
        <w:behaviors>
          <w:behavior w:val="content"/>
        </w:behaviors>
        <w:guid w:val="{B7C9AFCB-D415-4352-8095-51059FCB71FE}"/>
      </w:docPartPr>
      <w:docPartBody>
        <w:p w:rsidR="00233C28" w:rsidRDefault="00F62B23" w:rsidP="00F62B23">
          <w:pPr>
            <w:pStyle w:val="42B632CB6D554959A04501C120BD1C94"/>
          </w:pPr>
          <w:r>
            <w:rPr>
              <w:noProof/>
              <w:webHidden/>
              <w:color w:val="000000"/>
            </w:rPr>
            <w:t>#</w:t>
          </w:r>
        </w:p>
      </w:docPartBody>
    </w:docPart>
    <w:docPart>
      <w:docPartPr>
        <w:name w:val="001524B53DBB4D9C9DCD00741EE45F8E"/>
        <w:category>
          <w:name w:val="General"/>
          <w:gallery w:val="placeholder"/>
        </w:category>
        <w:types>
          <w:type w:val="bbPlcHdr"/>
        </w:types>
        <w:behaviors>
          <w:behavior w:val="content"/>
        </w:behaviors>
        <w:guid w:val="{EC575B14-D585-43B1-B007-97F696E8C02B}"/>
      </w:docPartPr>
      <w:docPartBody>
        <w:p w:rsidR="00233C28" w:rsidRDefault="00F62B23" w:rsidP="00F62B23">
          <w:pPr>
            <w:pStyle w:val="001524B53DBB4D9C9DCD00741EE45F8E"/>
          </w:pPr>
          <w:r>
            <w:rPr>
              <w:noProof/>
              <w:webHidden/>
              <w:color w:val="000000"/>
            </w:rPr>
            <w:t>#</w:t>
          </w:r>
        </w:p>
      </w:docPartBody>
    </w:docPart>
    <w:docPart>
      <w:docPartPr>
        <w:name w:val="305F679226534B0CA3429892BEA91003"/>
        <w:category>
          <w:name w:val="General"/>
          <w:gallery w:val="placeholder"/>
        </w:category>
        <w:types>
          <w:type w:val="bbPlcHdr"/>
        </w:types>
        <w:behaviors>
          <w:behavior w:val="content"/>
        </w:behaviors>
        <w:guid w:val="{983882C7-A683-4279-9675-80D45064E322}"/>
      </w:docPartPr>
      <w:docPartBody>
        <w:p w:rsidR="00233C28" w:rsidRDefault="00F62B23" w:rsidP="00F62B23">
          <w:pPr>
            <w:pStyle w:val="305F679226534B0CA3429892BEA91003"/>
          </w:pPr>
          <w:r>
            <w:rPr>
              <w:noProof/>
              <w:webHidden/>
            </w:rPr>
            <w:t>#</w:t>
          </w:r>
        </w:p>
      </w:docPartBody>
    </w:docPart>
    <w:docPart>
      <w:docPartPr>
        <w:name w:val="AAA5639F8F814B25802BE07534396731"/>
        <w:category>
          <w:name w:val="General"/>
          <w:gallery w:val="placeholder"/>
        </w:category>
        <w:types>
          <w:type w:val="bbPlcHdr"/>
        </w:types>
        <w:behaviors>
          <w:behavior w:val="content"/>
        </w:behaviors>
        <w:guid w:val="{39348AA5-B00E-4146-BDDA-825DC175306D}"/>
      </w:docPartPr>
      <w:docPartBody>
        <w:p w:rsidR="00233C28" w:rsidRDefault="00F62B23" w:rsidP="00F62B23">
          <w:pPr>
            <w:pStyle w:val="AAA5639F8F814B25802BE07534396731"/>
          </w:pPr>
          <w:r>
            <w:rPr>
              <w:noProof/>
              <w:webHidden/>
            </w:rPr>
            <w:t>#</w:t>
          </w:r>
        </w:p>
      </w:docPartBody>
    </w:docPart>
    <w:docPart>
      <w:docPartPr>
        <w:name w:val="B91B16FC642F4C3FA1EDA512E5592914"/>
        <w:category>
          <w:name w:val="General"/>
          <w:gallery w:val="placeholder"/>
        </w:category>
        <w:types>
          <w:type w:val="bbPlcHdr"/>
        </w:types>
        <w:behaviors>
          <w:behavior w:val="content"/>
        </w:behaviors>
        <w:guid w:val="{AB9D7229-DBAF-4D07-A5FD-4669862EFA06}"/>
      </w:docPartPr>
      <w:docPartBody>
        <w:p w:rsidR="00233C28" w:rsidRDefault="00F62B23" w:rsidP="00F62B23">
          <w:pPr>
            <w:pStyle w:val="B91B16FC642F4C3FA1EDA512E5592914"/>
          </w:pPr>
          <w:r>
            <w:rPr>
              <w:noProof/>
              <w:webHidden/>
              <w:color w:val="000000"/>
            </w:rPr>
            <w:t>#</w:t>
          </w:r>
        </w:p>
      </w:docPartBody>
    </w:docPart>
    <w:docPart>
      <w:docPartPr>
        <w:name w:val="B68D19C560FC4E10B739F5C6EE70CE77"/>
        <w:category>
          <w:name w:val="General"/>
          <w:gallery w:val="placeholder"/>
        </w:category>
        <w:types>
          <w:type w:val="bbPlcHdr"/>
        </w:types>
        <w:behaviors>
          <w:behavior w:val="content"/>
        </w:behaviors>
        <w:guid w:val="{D2DA85AD-1D0F-4DAD-A3A3-9C2AF425569D}"/>
      </w:docPartPr>
      <w:docPartBody>
        <w:p w:rsidR="00233C28" w:rsidRDefault="00F62B23" w:rsidP="00F62B23">
          <w:pPr>
            <w:pStyle w:val="B68D19C560FC4E10B739F5C6EE70CE77"/>
          </w:pPr>
          <w:r>
            <w:rPr>
              <w:noProof/>
              <w:webHidden/>
            </w:rPr>
            <w:t>#</w:t>
          </w:r>
        </w:p>
      </w:docPartBody>
    </w:docPart>
    <w:docPart>
      <w:docPartPr>
        <w:name w:val="F321C29B0A7347C692BAED7DA3769410"/>
        <w:category>
          <w:name w:val="General"/>
          <w:gallery w:val="placeholder"/>
        </w:category>
        <w:types>
          <w:type w:val="bbPlcHdr"/>
        </w:types>
        <w:behaviors>
          <w:behavior w:val="content"/>
        </w:behaviors>
        <w:guid w:val="{75A901E8-094D-4CF0-AE6F-A33CBF9F6092}"/>
      </w:docPartPr>
      <w:docPartBody>
        <w:p w:rsidR="00233C28" w:rsidRDefault="00F62B23" w:rsidP="00F62B23">
          <w:pPr>
            <w:pStyle w:val="F321C29B0A7347C692BAED7DA3769410"/>
          </w:pPr>
          <w:r>
            <w:rPr>
              <w:noProof/>
              <w:webHidden/>
            </w:rPr>
            <w:t>#</w:t>
          </w:r>
        </w:p>
      </w:docPartBody>
    </w:docPart>
    <w:docPart>
      <w:docPartPr>
        <w:name w:val="E189651F8F604012980E4210CA6F14F2"/>
        <w:category>
          <w:name w:val="General"/>
          <w:gallery w:val="placeholder"/>
        </w:category>
        <w:types>
          <w:type w:val="bbPlcHdr"/>
        </w:types>
        <w:behaviors>
          <w:behavior w:val="content"/>
        </w:behaviors>
        <w:guid w:val="{6F4B1A5A-5313-4907-A553-574A22F796A1}"/>
      </w:docPartPr>
      <w:docPartBody>
        <w:p w:rsidR="00233C28" w:rsidRDefault="00F62B23" w:rsidP="00F62B23">
          <w:pPr>
            <w:pStyle w:val="E189651F8F604012980E4210CA6F14F2"/>
          </w:pPr>
          <w:r>
            <w:rPr>
              <w:noProof/>
              <w:webHidden/>
              <w:color w:val="00000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2AEF" w:usb1="4000207B"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B23"/>
    <w:rsid w:val="00233C28"/>
    <w:rsid w:val="00351C5A"/>
    <w:rsid w:val="00457402"/>
    <w:rsid w:val="00B2564E"/>
    <w:rsid w:val="00F40834"/>
    <w:rsid w:val="00F62B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D7C20E26114AB1A6B14FD025DA855A">
    <w:name w:val="CBD7C20E26114AB1A6B14FD025DA855A"/>
    <w:rsid w:val="00F62B23"/>
  </w:style>
  <w:style w:type="paragraph" w:customStyle="1" w:styleId="53B66456C78A4A738F1A490FAB48A469">
    <w:name w:val="53B66456C78A4A738F1A490FAB48A469"/>
    <w:rsid w:val="00F62B23"/>
  </w:style>
  <w:style w:type="paragraph" w:customStyle="1" w:styleId="EFD5997048894DF0A6B8EB86DBAF9FA9">
    <w:name w:val="EFD5997048894DF0A6B8EB86DBAF9FA9"/>
    <w:rsid w:val="00F62B23"/>
  </w:style>
  <w:style w:type="paragraph" w:customStyle="1" w:styleId="51AE170B47C442BAA36ABE3D36C94EF6">
    <w:name w:val="51AE170B47C442BAA36ABE3D36C94EF6"/>
    <w:rsid w:val="00F62B23"/>
  </w:style>
  <w:style w:type="paragraph" w:customStyle="1" w:styleId="DF21012FECD44C4B9A91A23D51BBCF4A">
    <w:name w:val="DF21012FECD44C4B9A91A23D51BBCF4A"/>
    <w:rsid w:val="00F62B23"/>
  </w:style>
  <w:style w:type="paragraph" w:customStyle="1" w:styleId="111D0968C09B44BCBD8A05AB188EDB8B">
    <w:name w:val="111D0968C09B44BCBD8A05AB188EDB8B"/>
    <w:rsid w:val="00F62B23"/>
  </w:style>
  <w:style w:type="paragraph" w:customStyle="1" w:styleId="DE4A44F168754509B5041C95DD40721F">
    <w:name w:val="DE4A44F168754509B5041C95DD40721F"/>
    <w:rsid w:val="00F62B23"/>
  </w:style>
  <w:style w:type="paragraph" w:customStyle="1" w:styleId="5E0094A15FAB4B938732508568CF23C8">
    <w:name w:val="5E0094A15FAB4B938732508568CF23C8"/>
    <w:rsid w:val="00F62B23"/>
  </w:style>
  <w:style w:type="paragraph" w:customStyle="1" w:styleId="E71ADE93418E4F10846FF88DF39EFFE0">
    <w:name w:val="E71ADE93418E4F10846FF88DF39EFFE0"/>
    <w:rsid w:val="00F62B23"/>
  </w:style>
  <w:style w:type="paragraph" w:customStyle="1" w:styleId="8D3EC288643340AD881483F83D47DC65">
    <w:name w:val="8D3EC288643340AD881483F83D47DC65"/>
    <w:rsid w:val="00F62B23"/>
  </w:style>
  <w:style w:type="paragraph" w:customStyle="1" w:styleId="F6BE08800EDC471D97B1E781B0DB0C10">
    <w:name w:val="F6BE08800EDC471D97B1E781B0DB0C10"/>
    <w:rsid w:val="00F62B23"/>
  </w:style>
  <w:style w:type="paragraph" w:customStyle="1" w:styleId="F3A13361BED14D4F816A284B342D9690">
    <w:name w:val="F3A13361BED14D4F816A284B342D9690"/>
    <w:rsid w:val="00F62B23"/>
  </w:style>
  <w:style w:type="paragraph" w:customStyle="1" w:styleId="50E421D9508C4BCDA79A0BE1CC0F97FC">
    <w:name w:val="50E421D9508C4BCDA79A0BE1CC0F97FC"/>
    <w:rsid w:val="00F62B23"/>
  </w:style>
  <w:style w:type="paragraph" w:customStyle="1" w:styleId="026AE33946734034B2585F8AA736ED11">
    <w:name w:val="026AE33946734034B2585F8AA736ED11"/>
    <w:rsid w:val="00F62B23"/>
  </w:style>
  <w:style w:type="paragraph" w:customStyle="1" w:styleId="1CE90967B3F94384B0A375442482F9EC">
    <w:name w:val="1CE90967B3F94384B0A375442482F9EC"/>
    <w:rsid w:val="00F62B23"/>
  </w:style>
  <w:style w:type="paragraph" w:customStyle="1" w:styleId="42B632CB6D554959A04501C120BD1C94">
    <w:name w:val="42B632CB6D554959A04501C120BD1C94"/>
    <w:rsid w:val="00F62B23"/>
  </w:style>
  <w:style w:type="paragraph" w:customStyle="1" w:styleId="001524B53DBB4D9C9DCD00741EE45F8E">
    <w:name w:val="001524B53DBB4D9C9DCD00741EE45F8E"/>
    <w:rsid w:val="00F62B23"/>
  </w:style>
  <w:style w:type="paragraph" w:customStyle="1" w:styleId="305F679226534B0CA3429892BEA91003">
    <w:name w:val="305F679226534B0CA3429892BEA91003"/>
    <w:rsid w:val="00F62B23"/>
  </w:style>
  <w:style w:type="paragraph" w:customStyle="1" w:styleId="AAA5639F8F814B25802BE07534396731">
    <w:name w:val="AAA5639F8F814B25802BE07534396731"/>
    <w:rsid w:val="00F62B23"/>
  </w:style>
  <w:style w:type="paragraph" w:customStyle="1" w:styleId="B91B16FC642F4C3FA1EDA512E5592914">
    <w:name w:val="B91B16FC642F4C3FA1EDA512E5592914"/>
    <w:rsid w:val="00F62B23"/>
  </w:style>
  <w:style w:type="paragraph" w:customStyle="1" w:styleId="B68D19C560FC4E10B739F5C6EE70CE77">
    <w:name w:val="B68D19C560FC4E10B739F5C6EE70CE77"/>
    <w:rsid w:val="00F62B23"/>
  </w:style>
  <w:style w:type="paragraph" w:customStyle="1" w:styleId="F321C29B0A7347C692BAED7DA3769410">
    <w:name w:val="F321C29B0A7347C692BAED7DA3769410"/>
    <w:rsid w:val="00F62B23"/>
  </w:style>
  <w:style w:type="paragraph" w:customStyle="1" w:styleId="E189651F8F604012980E4210CA6F14F2">
    <w:name w:val="E189651F8F604012980E4210CA6F14F2"/>
    <w:rsid w:val="00F62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student approach to designing a basic biomedical ventilation system. Supported by Central Coast Academy of STEM Excellence, Ampcontrol and NSW Department of Health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D18EB14B794646A51BFCC60AF62A18" ma:contentTypeVersion="6" ma:contentTypeDescription="Create a new document." ma:contentTypeScope="" ma:versionID="ea9a4297b6c51c44dab7e28024e77554">
  <xsd:schema xmlns:xsd="http://www.w3.org/2001/XMLSchema" xmlns:xs="http://www.w3.org/2001/XMLSchema" xmlns:p="http://schemas.microsoft.com/office/2006/metadata/properties" xmlns:ns2="bc255daa-5d6c-4250-840e-fa4a1bc79fb0" targetNamespace="http://schemas.microsoft.com/office/2006/metadata/properties" ma:root="true" ma:fieldsID="fbb821ebb01c37caa35c91f3c039962b" ns2:_="">
    <xsd:import namespace="bc255daa-5d6c-4250-840e-fa4a1bc79f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55daa-5d6c-4250-840e-fa4a1bc79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C38024-12FB-48C4-8E20-D678F03703EB}">
  <ds:schemaRefs>
    <ds:schemaRef ds:uri="http://schemas.openxmlformats.org/officeDocument/2006/bibliography"/>
  </ds:schemaRefs>
</ds:datastoreItem>
</file>

<file path=customXml/itemProps3.xml><?xml version="1.0" encoding="utf-8"?>
<ds:datastoreItem xmlns:ds="http://schemas.openxmlformats.org/officeDocument/2006/customXml" ds:itemID="{B6367504-CBE7-4AA4-9583-A4613ACE8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55daa-5d6c-4250-840e-fa4a1bc79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F8DD8A-0865-4E5D-8C48-E0D1464371C2}">
  <ds:schemaRefs>
    <ds:schemaRef ds:uri="http://schemas.microsoft.com/sharepoint/v3/contenttype/forms"/>
  </ds:schemaRefs>
</ds:datastoreItem>
</file>

<file path=customXml/itemProps5.xml><?xml version="1.0" encoding="utf-8"?>
<ds:datastoreItem xmlns:ds="http://schemas.openxmlformats.org/officeDocument/2006/customXml" ds:itemID="{EDFD7C59-D7E7-4254-BC6C-6CDFF1AEAD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3323</Words>
  <Characters>18946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iSTEM Module 14: Biomedical Innovation</vt:lpstr>
    </vt:vector>
  </TitlesOfParts>
  <Company>NSW Department of Education</Company>
  <LinksUpToDate>false</LinksUpToDate>
  <CharactersWithSpaces>22225</CharactersWithSpaces>
  <SharedDoc>false</SharedDoc>
  <HLinks>
    <vt:vector size="90" baseType="variant">
      <vt:variant>
        <vt:i4>7602238</vt:i4>
      </vt:variant>
      <vt:variant>
        <vt:i4>42</vt:i4>
      </vt:variant>
      <vt:variant>
        <vt:i4>0</vt:i4>
      </vt:variant>
      <vt:variant>
        <vt:i4>5</vt:i4>
      </vt:variant>
      <vt:variant>
        <vt:lpwstr>https://vimeo.com/566276055</vt:lpwstr>
      </vt:variant>
      <vt:variant>
        <vt:lpwstr/>
      </vt:variant>
      <vt:variant>
        <vt:i4>2228284</vt:i4>
      </vt:variant>
      <vt:variant>
        <vt:i4>39</vt:i4>
      </vt:variant>
      <vt:variant>
        <vt:i4>0</vt:i4>
      </vt:variant>
      <vt:variant>
        <vt:i4>5</vt:i4>
      </vt:variant>
      <vt:variant>
        <vt:lpwstr>https://www.youtube.com/watch?v=yDtKBXOEsoM</vt:lpwstr>
      </vt:variant>
      <vt:variant>
        <vt:lpwstr/>
      </vt:variant>
      <vt:variant>
        <vt:i4>8257599</vt:i4>
      </vt:variant>
      <vt:variant>
        <vt:i4>36</vt:i4>
      </vt:variant>
      <vt:variant>
        <vt:i4>0</vt:i4>
      </vt:variant>
      <vt:variant>
        <vt:i4>5</vt:i4>
      </vt:variant>
      <vt:variant>
        <vt:lpwstr>https://vimeo.com/566269007</vt:lpwstr>
      </vt:variant>
      <vt:variant>
        <vt:lpwstr/>
      </vt:variant>
      <vt:variant>
        <vt:i4>8323129</vt:i4>
      </vt:variant>
      <vt:variant>
        <vt:i4>33</vt:i4>
      </vt:variant>
      <vt:variant>
        <vt:i4>0</vt:i4>
      </vt:variant>
      <vt:variant>
        <vt:i4>5</vt:i4>
      </vt:variant>
      <vt:variant>
        <vt:lpwstr>https://vimeo.com/566271794</vt:lpwstr>
      </vt:variant>
      <vt:variant>
        <vt:lpwstr/>
      </vt:variant>
      <vt:variant>
        <vt:i4>7471147</vt:i4>
      </vt:variant>
      <vt:variant>
        <vt:i4>30</vt:i4>
      </vt:variant>
      <vt:variant>
        <vt:i4>0</vt:i4>
      </vt:variant>
      <vt:variant>
        <vt:i4>5</vt:i4>
      </vt:variant>
      <vt:variant>
        <vt:lpwstr>https://www.youtube.com/watch?v=98WLkC3vrlk</vt:lpwstr>
      </vt:variant>
      <vt:variant>
        <vt:lpwstr/>
      </vt:variant>
      <vt:variant>
        <vt:i4>7405625</vt:i4>
      </vt:variant>
      <vt:variant>
        <vt:i4>27</vt:i4>
      </vt:variant>
      <vt:variant>
        <vt:i4>0</vt:i4>
      </vt:variant>
      <vt:variant>
        <vt:i4>5</vt:i4>
      </vt:variant>
      <vt:variant>
        <vt:lpwstr>https://vimeo.com/566276707</vt:lpwstr>
      </vt:variant>
      <vt:variant>
        <vt:lpwstr/>
      </vt:variant>
      <vt:variant>
        <vt:i4>8192056</vt:i4>
      </vt:variant>
      <vt:variant>
        <vt:i4>24</vt:i4>
      </vt:variant>
      <vt:variant>
        <vt:i4>0</vt:i4>
      </vt:variant>
      <vt:variant>
        <vt:i4>5</vt:i4>
      </vt:variant>
      <vt:variant>
        <vt:lpwstr>https://vimeo.com/566278622</vt:lpwstr>
      </vt:variant>
      <vt:variant>
        <vt:lpwstr/>
      </vt:variant>
      <vt:variant>
        <vt:i4>5046295</vt:i4>
      </vt:variant>
      <vt:variant>
        <vt:i4>21</vt:i4>
      </vt:variant>
      <vt:variant>
        <vt:i4>0</vt:i4>
      </vt:variant>
      <vt:variant>
        <vt:i4>5</vt:i4>
      </vt:variant>
      <vt:variant>
        <vt:lpwstr>http://www.onlinegdb.com/</vt:lpwstr>
      </vt:variant>
      <vt:variant>
        <vt:lpwstr/>
      </vt:variant>
      <vt:variant>
        <vt:i4>7405631</vt:i4>
      </vt:variant>
      <vt:variant>
        <vt:i4>18</vt:i4>
      </vt:variant>
      <vt:variant>
        <vt:i4>0</vt:i4>
      </vt:variant>
      <vt:variant>
        <vt:i4>5</vt:i4>
      </vt:variant>
      <vt:variant>
        <vt:lpwstr>https://vimeo.com/566270165</vt:lpwstr>
      </vt:variant>
      <vt:variant>
        <vt:lpwstr/>
      </vt:variant>
      <vt:variant>
        <vt:i4>7995451</vt:i4>
      </vt:variant>
      <vt:variant>
        <vt:i4>15</vt:i4>
      </vt:variant>
      <vt:variant>
        <vt:i4>0</vt:i4>
      </vt:variant>
      <vt:variant>
        <vt:i4>5</vt:i4>
      </vt:variant>
      <vt:variant>
        <vt:lpwstr>https://vimeo.com/566274593</vt:lpwstr>
      </vt:variant>
      <vt:variant>
        <vt:lpwstr/>
      </vt:variant>
      <vt:variant>
        <vt:i4>7733298</vt:i4>
      </vt:variant>
      <vt:variant>
        <vt:i4>12</vt:i4>
      </vt:variant>
      <vt:variant>
        <vt:i4>0</vt:i4>
      </vt:variant>
      <vt:variant>
        <vt:i4>5</vt:i4>
      </vt:variant>
      <vt:variant>
        <vt:lpwstr>https://www.youtube.com/watch?v=W02E3vFEmOI</vt:lpwstr>
      </vt:variant>
      <vt:variant>
        <vt:lpwstr/>
      </vt:variant>
      <vt:variant>
        <vt:i4>2097176</vt:i4>
      </vt:variant>
      <vt:variant>
        <vt:i4>9</vt:i4>
      </vt:variant>
      <vt:variant>
        <vt:i4>0</vt:i4>
      </vt:variant>
      <vt:variant>
        <vt:i4>5</vt:i4>
      </vt:variant>
      <vt:variant>
        <vt:lpwstr>https://drive.google.com/file/d/15i5Q242NT5mVqWRa79LIrVa_DoiLhbmZ/view?usp=sharing</vt:lpwstr>
      </vt:variant>
      <vt:variant>
        <vt:lpwstr/>
      </vt:variant>
      <vt:variant>
        <vt:i4>8257594</vt:i4>
      </vt:variant>
      <vt:variant>
        <vt:i4>6</vt:i4>
      </vt:variant>
      <vt:variant>
        <vt:i4>0</vt:i4>
      </vt:variant>
      <vt:variant>
        <vt:i4>5</vt:i4>
      </vt:variant>
      <vt:variant>
        <vt:lpwstr>https://vimeo.com/566270499</vt:lpwstr>
      </vt:variant>
      <vt:variant>
        <vt:lpwstr/>
      </vt:variant>
      <vt:variant>
        <vt:i4>8060991</vt:i4>
      </vt:variant>
      <vt:variant>
        <vt:i4>3</vt:i4>
      </vt:variant>
      <vt:variant>
        <vt:i4>0</vt:i4>
      </vt:variant>
      <vt:variant>
        <vt:i4>5</vt:i4>
      </vt:variant>
      <vt:variant>
        <vt:lpwstr>https://vimeo.com/566278148</vt:lpwstr>
      </vt:variant>
      <vt:variant>
        <vt:lpwstr/>
      </vt:variant>
      <vt:variant>
        <vt:i4>1638446</vt:i4>
      </vt:variant>
      <vt:variant>
        <vt:i4>0</vt:i4>
      </vt:variant>
      <vt:variant>
        <vt:i4>0</vt:i4>
      </vt:variant>
      <vt:variant>
        <vt:i4>5</vt:i4>
      </vt:variant>
      <vt:variant>
        <vt:lpwstr>https://www.youtube.com/watch?v=JhcsKnUlV_k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Module 14: Biomedical Innovation</dc:title>
  <dc:subject/>
  <dc:creator>STUDENT NAME</dc:creator>
  <cp:keywords/>
  <dc:description/>
  <cp:lastModifiedBy>Scott Sleap</cp:lastModifiedBy>
  <cp:revision>2</cp:revision>
  <dcterms:created xsi:type="dcterms:W3CDTF">2021-07-21T06:16:00Z</dcterms:created>
  <dcterms:modified xsi:type="dcterms:W3CDTF">2021-07-21T06:16:00Z</dcterms:modified>
  <cp:category>STUDENT WORKBOOK                               &amp; FINAL BIOMEDICAL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0x010100B8D18EB14B794646A51BFCC60AF62A18</vt:lpwstr>
  </property>
</Properties>
</file>